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EF0" w:rsidRDefault="00FA1EF0">
      <w:pPr>
        <w:spacing w:line="560" w:lineRule="exact"/>
        <w:jc w:val="center"/>
        <w:rPr>
          <w:b/>
          <w:sz w:val="44"/>
          <w:szCs w:val="44"/>
        </w:rPr>
      </w:pPr>
      <w:r w:rsidRPr="00FA1EF0">
        <w:rPr>
          <w:rFonts w:asciiTheme="minorEastAsia" w:hAnsiTheme="minorEastAsia" w:cstheme="minorEastAsia" w:hint="eastAsia"/>
          <w:b/>
          <w:color w:val="000000" w:themeColor="text1"/>
          <w:sz w:val="44"/>
          <w:szCs w:val="44"/>
        </w:rPr>
        <w:t>光明区</w:t>
      </w:r>
      <w:r w:rsidRPr="00FA1EF0">
        <w:rPr>
          <w:rFonts w:asciiTheme="minorEastAsia" w:hAnsiTheme="minorEastAsia" w:cstheme="minorEastAsia"/>
          <w:b/>
          <w:color w:val="000000" w:themeColor="text1"/>
          <w:sz w:val="44"/>
          <w:szCs w:val="44"/>
        </w:rPr>
        <w:t>25</w:t>
      </w:r>
      <w:r w:rsidRPr="00FA1EF0">
        <w:rPr>
          <w:rFonts w:asciiTheme="minorEastAsia" w:hAnsiTheme="minorEastAsia" w:cstheme="minorEastAsia" w:hint="eastAsia"/>
          <w:b/>
          <w:color w:val="000000" w:themeColor="text1"/>
          <w:sz w:val="44"/>
          <w:szCs w:val="44"/>
        </w:rPr>
        <w:t>处不可移动文物价值复核和活化指引</w:t>
      </w:r>
      <w:r>
        <w:rPr>
          <w:rFonts w:hint="eastAsia"/>
          <w:b/>
          <w:sz w:val="44"/>
          <w:szCs w:val="44"/>
        </w:rPr>
        <w:t>编制采购要求</w:t>
      </w:r>
    </w:p>
    <w:p w:rsidR="00FA1EF0" w:rsidRDefault="00FA1EF0">
      <w:pPr>
        <w:spacing w:line="560" w:lineRule="exact"/>
      </w:pPr>
    </w:p>
    <w:p w:rsidR="00FA1EF0" w:rsidRDefault="00FA1EF0">
      <w:pPr>
        <w:spacing w:line="560" w:lineRule="exact"/>
        <w:ind w:firstLineChars="200" w:firstLine="640"/>
        <w:rPr>
          <w:rFonts w:ascii="黑体" w:eastAsia="黑体" w:hAnsi="黑体"/>
          <w:sz w:val="32"/>
          <w:szCs w:val="32"/>
        </w:rPr>
      </w:pPr>
      <w:r>
        <w:rPr>
          <w:rFonts w:ascii="黑体" w:eastAsia="黑体" w:hAnsi="黑体" w:hint="eastAsia"/>
          <w:sz w:val="32"/>
          <w:szCs w:val="32"/>
        </w:rPr>
        <w:t>一、基本信息</w:t>
      </w: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30"/>
        <w:gridCol w:w="7790"/>
      </w:tblGrid>
      <w:tr w:rsidR="00FA1EF0">
        <w:trPr>
          <w:cantSplit/>
          <w:trHeight w:val="765"/>
          <w:jc w:val="center"/>
        </w:trPr>
        <w:tc>
          <w:tcPr>
            <w:tcW w:w="1430" w:type="dxa"/>
            <w:tcBorders>
              <w:top w:val="single" w:sz="4" w:space="0" w:color="auto"/>
              <w:left w:val="single" w:sz="4" w:space="0" w:color="auto"/>
              <w:bottom w:val="single" w:sz="4" w:space="0" w:color="auto"/>
              <w:right w:val="single" w:sz="4" w:space="0" w:color="auto"/>
            </w:tcBorders>
            <w:vAlign w:val="center"/>
          </w:tcPr>
          <w:p w:rsidR="00FA1EF0" w:rsidRDefault="00FA1EF0">
            <w:pPr>
              <w:spacing w:line="56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项目名称</w:t>
            </w:r>
          </w:p>
        </w:tc>
        <w:tc>
          <w:tcPr>
            <w:tcW w:w="7790" w:type="dxa"/>
            <w:tcBorders>
              <w:top w:val="single" w:sz="4" w:space="0" w:color="auto"/>
              <w:left w:val="single" w:sz="4" w:space="0" w:color="auto"/>
              <w:bottom w:val="single" w:sz="4" w:space="0" w:color="auto"/>
              <w:right w:val="single" w:sz="4" w:space="0" w:color="auto"/>
            </w:tcBorders>
            <w:vAlign w:val="center"/>
          </w:tcPr>
          <w:p w:rsidR="00FA1EF0" w:rsidRDefault="00FA1EF0">
            <w:pPr>
              <w:spacing w:line="560" w:lineRule="exact"/>
              <w:rPr>
                <w:rFonts w:ascii="仿宋_GB2312" w:eastAsia="仿宋_GB2312" w:hAnsi="仿宋_GB2312" w:cs="仿宋_GB2312"/>
                <w:sz w:val="28"/>
                <w:szCs w:val="28"/>
              </w:rPr>
            </w:pPr>
            <w:r w:rsidRPr="00FA1EF0">
              <w:rPr>
                <w:rFonts w:ascii="仿宋_GB2312" w:eastAsia="仿宋_GB2312" w:hAnsi="仿宋_GB2312" w:cs="仿宋_GB2312" w:hint="eastAsia"/>
                <w:b/>
                <w:color w:val="000000" w:themeColor="text1"/>
                <w:sz w:val="28"/>
                <w:szCs w:val="28"/>
              </w:rPr>
              <w:t>光明区</w:t>
            </w:r>
            <w:r w:rsidRPr="00FA1EF0">
              <w:rPr>
                <w:rFonts w:ascii="仿宋_GB2312" w:eastAsia="仿宋_GB2312" w:hAnsi="仿宋_GB2312" w:cs="仿宋_GB2312"/>
                <w:b/>
                <w:color w:val="000000" w:themeColor="text1"/>
                <w:sz w:val="28"/>
                <w:szCs w:val="28"/>
              </w:rPr>
              <w:t>25</w:t>
            </w:r>
            <w:r w:rsidRPr="00FA1EF0">
              <w:rPr>
                <w:rFonts w:ascii="仿宋_GB2312" w:eastAsia="仿宋_GB2312" w:hAnsi="仿宋_GB2312" w:cs="仿宋_GB2312" w:hint="eastAsia"/>
                <w:b/>
                <w:color w:val="000000" w:themeColor="text1"/>
                <w:sz w:val="28"/>
                <w:szCs w:val="28"/>
              </w:rPr>
              <w:t>处不可移动文物价值复核和活化指引</w:t>
            </w:r>
            <w:r w:rsidRPr="00FA1EF0">
              <w:rPr>
                <w:rFonts w:ascii="仿宋_GB2312" w:eastAsia="仿宋_GB2312" w:hAnsi="仿宋_GB2312" w:cs="仿宋_GB2312" w:hint="eastAsia"/>
                <w:b/>
                <w:kern w:val="0"/>
                <w:sz w:val="28"/>
                <w:szCs w:val="28"/>
              </w:rPr>
              <w:t>编制采购</w:t>
            </w:r>
          </w:p>
        </w:tc>
      </w:tr>
      <w:tr w:rsidR="00FA1EF0">
        <w:trPr>
          <w:cantSplit/>
          <w:trHeight w:val="808"/>
          <w:jc w:val="center"/>
        </w:trPr>
        <w:tc>
          <w:tcPr>
            <w:tcW w:w="1430" w:type="dxa"/>
            <w:tcBorders>
              <w:top w:val="single" w:sz="4" w:space="0" w:color="auto"/>
              <w:left w:val="single" w:sz="4" w:space="0" w:color="auto"/>
              <w:bottom w:val="single" w:sz="4" w:space="0" w:color="auto"/>
              <w:right w:val="single" w:sz="4" w:space="0" w:color="auto"/>
            </w:tcBorders>
            <w:vAlign w:val="center"/>
          </w:tcPr>
          <w:p w:rsidR="00FA1EF0" w:rsidRDefault="00FA1EF0">
            <w:pPr>
              <w:spacing w:line="56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项目情况</w:t>
            </w:r>
          </w:p>
        </w:tc>
        <w:tc>
          <w:tcPr>
            <w:tcW w:w="7790" w:type="dxa"/>
            <w:tcBorders>
              <w:top w:val="single" w:sz="4" w:space="0" w:color="auto"/>
              <w:left w:val="single" w:sz="4" w:space="0" w:color="auto"/>
              <w:bottom w:val="single" w:sz="4" w:space="0" w:color="auto"/>
              <w:right w:val="single" w:sz="4" w:space="0" w:color="auto"/>
            </w:tcBorders>
            <w:vAlign w:val="center"/>
          </w:tcPr>
          <w:p w:rsidR="00FA1EF0" w:rsidRDefault="00005D39">
            <w:pPr>
              <w:spacing w:line="560" w:lineRule="exact"/>
              <w:rPr>
                <w:rFonts w:ascii="仿宋_GB2312" w:eastAsia="仿宋_GB2312" w:hAnsi="仿宋_GB2312" w:cs="仿宋_GB2312"/>
                <w:sz w:val="28"/>
                <w:szCs w:val="36"/>
              </w:rPr>
            </w:pPr>
            <w:r>
              <w:rPr>
                <w:rFonts w:ascii="仿宋_GB2312" w:eastAsia="仿宋_GB2312" w:hAnsi="仿宋_GB2312" w:cs="仿宋_GB2312" w:hint="eastAsia"/>
                <w:sz w:val="28"/>
                <w:szCs w:val="36"/>
              </w:rPr>
              <w:t>不可移动文物25处</w:t>
            </w:r>
          </w:p>
        </w:tc>
      </w:tr>
      <w:tr w:rsidR="00FA1EF0">
        <w:trPr>
          <w:cantSplit/>
          <w:trHeight w:val="808"/>
          <w:jc w:val="center"/>
        </w:trPr>
        <w:tc>
          <w:tcPr>
            <w:tcW w:w="1430" w:type="dxa"/>
            <w:tcBorders>
              <w:top w:val="single" w:sz="4" w:space="0" w:color="auto"/>
              <w:left w:val="single" w:sz="4" w:space="0" w:color="auto"/>
              <w:bottom w:val="single" w:sz="4" w:space="0" w:color="auto"/>
              <w:right w:val="single" w:sz="4" w:space="0" w:color="auto"/>
            </w:tcBorders>
            <w:vAlign w:val="center"/>
          </w:tcPr>
          <w:p w:rsidR="00FA1EF0" w:rsidRDefault="00FA1EF0">
            <w:pPr>
              <w:spacing w:line="56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采购单位</w:t>
            </w:r>
          </w:p>
        </w:tc>
        <w:tc>
          <w:tcPr>
            <w:tcW w:w="7790" w:type="dxa"/>
            <w:tcBorders>
              <w:top w:val="single" w:sz="4" w:space="0" w:color="auto"/>
              <w:left w:val="single" w:sz="4" w:space="0" w:color="auto"/>
              <w:bottom w:val="single" w:sz="4" w:space="0" w:color="auto"/>
              <w:right w:val="single" w:sz="4" w:space="0" w:color="auto"/>
            </w:tcBorders>
            <w:vAlign w:val="center"/>
          </w:tcPr>
          <w:p w:rsidR="00FA1EF0" w:rsidRDefault="00005D39">
            <w:pPr>
              <w:spacing w:line="560" w:lineRule="exact"/>
              <w:rPr>
                <w:rFonts w:ascii="仿宋_GB2312" w:eastAsia="仿宋_GB2312" w:hAnsi="仿宋_GB2312" w:cs="仿宋_GB2312"/>
                <w:bCs/>
                <w:sz w:val="28"/>
                <w:szCs w:val="28"/>
              </w:rPr>
            </w:pPr>
            <w:r>
              <w:rPr>
                <w:rFonts w:ascii="仿宋_GB2312" w:eastAsia="仿宋_GB2312" w:hAnsi="仿宋_GB2312" w:cs="仿宋_GB2312" w:hint="eastAsia"/>
                <w:color w:val="000000"/>
                <w:sz w:val="28"/>
                <w:szCs w:val="28"/>
              </w:rPr>
              <w:t>深圳市光明区文化广电旅游体育局</w:t>
            </w:r>
          </w:p>
        </w:tc>
      </w:tr>
      <w:tr w:rsidR="00FA1EF0">
        <w:trPr>
          <w:cantSplit/>
          <w:trHeight w:val="808"/>
          <w:jc w:val="center"/>
        </w:trPr>
        <w:tc>
          <w:tcPr>
            <w:tcW w:w="1430" w:type="dxa"/>
            <w:tcBorders>
              <w:top w:val="single" w:sz="4" w:space="0" w:color="auto"/>
              <w:left w:val="single" w:sz="4" w:space="0" w:color="auto"/>
              <w:bottom w:val="single" w:sz="4" w:space="0" w:color="auto"/>
              <w:right w:val="single" w:sz="4" w:space="0" w:color="auto"/>
            </w:tcBorders>
            <w:vAlign w:val="center"/>
          </w:tcPr>
          <w:p w:rsidR="00FA1EF0" w:rsidRDefault="00FA1EF0">
            <w:pPr>
              <w:spacing w:line="560" w:lineRule="exact"/>
              <w:rPr>
                <w:rFonts w:ascii="仿宋_GB2312" w:eastAsia="仿宋_GB2312" w:hAnsi="仿宋_GB2312" w:cs="仿宋_GB2312"/>
                <w:sz w:val="28"/>
                <w:szCs w:val="36"/>
              </w:rPr>
            </w:pPr>
            <w:r>
              <w:rPr>
                <w:rFonts w:ascii="仿宋_GB2312" w:eastAsia="仿宋_GB2312" w:hAnsi="仿宋_GB2312" w:cs="仿宋_GB2312" w:hint="eastAsia"/>
                <w:sz w:val="28"/>
                <w:szCs w:val="36"/>
              </w:rPr>
              <w:t>控制金额</w:t>
            </w:r>
          </w:p>
        </w:tc>
        <w:tc>
          <w:tcPr>
            <w:tcW w:w="7790" w:type="dxa"/>
            <w:tcBorders>
              <w:top w:val="single" w:sz="4" w:space="0" w:color="auto"/>
              <w:left w:val="single" w:sz="4" w:space="0" w:color="auto"/>
              <w:bottom w:val="single" w:sz="4" w:space="0" w:color="auto"/>
              <w:right w:val="single" w:sz="4" w:space="0" w:color="auto"/>
            </w:tcBorders>
            <w:vAlign w:val="center"/>
          </w:tcPr>
          <w:p w:rsidR="00FA1EF0" w:rsidRDefault="00005D39">
            <w:pPr>
              <w:spacing w:line="560" w:lineRule="exact"/>
              <w:rPr>
                <w:rFonts w:ascii="仿宋_GB2312" w:eastAsia="仿宋_GB2312" w:hAnsi="仿宋_GB2312" w:cs="仿宋_GB2312"/>
                <w:sz w:val="28"/>
                <w:szCs w:val="36"/>
              </w:rPr>
            </w:pPr>
            <w:r>
              <w:rPr>
                <w:rFonts w:ascii="仿宋_GB2312" w:eastAsia="仿宋_GB2312" w:hAnsi="仿宋_GB2312" w:cs="仿宋_GB2312" w:hint="eastAsia"/>
                <w:sz w:val="28"/>
                <w:szCs w:val="36"/>
              </w:rPr>
              <w:t>2</w:t>
            </w:r>
            <w:r w:rsidR="00FA1EF0">
              <w:rPr>
                <w:rFonts w:ascii="仿宋_GB2312" w:eastAsia="仿宋_GB2312" w:hAnsi="仿宋_GB2312" w:cs="仿宋_GB2312"/>
                <w:sz w:val="28"/>
                <w:szCs w:val="36"/>
              </w:rPr>
              <w:t>0万元（报价高于</w:t>
            </w:r>
            <w:r w:rsidR="00FA1EF0">
              <w:rPr>
                <w:rFonts w:ascii="仿宋_GB2312" w:eastAsia="仿宋_GB2312" w:hAnsi="仿宋_GB2312" w:cs="仿宋_GB2312" w:hint="eastAsia"/>
                <w:sz w:val="28"/>
                <w:szCs w:val="36"/>
              </w:rPr>
              <w:t>控制价格以上无效）。</w:t>
            </w:r>
          </w:p>
        </w:tc>
      </w:tr>
      <w:tr w:rsidR="00FA1EF0">
        <w:trPr>
          <w:cantSplit/>
          <w:trHeight w:val="818"/>
          <w:jc w:val="center"/>
        </w:trPr>
        <w:tc>
          <w:tcPr>
            <w:tcW w:w="1430" w:type="dxa"/>
            <w:tcBorders>
              <w:top w:val="single" w:sz="4" w:space="0" w:color="auto"/>
              <w:left w:val="single" w:sz="4" w:space="0" w:color="auto"/>
              <w:bottom w:val="single" w:sz="4" w:space="0" w:color="auto"/>
              <w:right w:val="single" w:sz="4" w:space="0" w:color="auto"/>
            </w:tcBorders>
            <w:vAlign w:val="center"/>
          </w:tcPr>
          <w:p w:rsidR="00FA1EF0" w:rsidRDefault="00FA1EF0">
            <w:pPr>
              <w:pBdr>
                <w:bottom w:val="single" w:sz="6" w:space="1" w:color="auto"/>
              </w:pBdr>
              <w:tabs>
                <w:tab w:val="center" w:pos="4153"/>
                <w:tab w:val="right" w:pos="8306"/>
              </w:tabs>
              <w:snapToGrid w:val="0"/>
              <w:spacing w:line="560" w:lineRule="exact"/>
              <w:jc w:val="center"/>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完成期限</w:t>
            </w:r>
          </w:p>
        </w:tc>
        <w:tc>
          <w:tcPr>
            <w:tcW w:w="7790" w:type="dxa"/>
            <w:tcBorders>
              <w:top w:val="single" w:sz="4" w:space="0" w:color="auto"/>
              <w:left w:val="single" w:sz="4" w:space="0" w:color="auto"/>
              <w:bottom w:val="single" w:sz="4" w:space="0" w:color="auto"/>
              <w:right w:val="single" w:sz="4" w:space="0" w:color="auto"/>
            </w:tcBorders>
            <w:vAlign w:val="center"/>
          </w:tcPr>
          <w:p w:rsidR="00FA1EF0" w:rsidRDefault="00005D39">
            <w:pPr>
              <w:spacing w:line="560" w:lineRule="exact"/>
              <w:rPr>
                <w:rFonts w:ascii="仿宋_GB2312" w:eastAsia="仿宋_GB2312" w:hAnsi="仿宋_GB2312" w:cs="仿宋_GB2312"/>
                <w:bCs/>
                <w:color w:val="000000"/>
                <w:sz w:val="28"/>
                <w:szCs w:val="28"/>
              </w:rPr>
            </w:pPr>
            <w:r>
              <w:rPr>
                <w:rFonts w:ascii="仿宋_GB2312" w:eastAsia="仿宋_GB2312" w:hAnsi="仿宋_GB2312" w:cs="仿宋_GB2312" w:hint="eastAsia"/>
                <w:sz w:val="28"/>
                <w:szCs w:val="28"/>
              </w:rPr>
              <w:t>5</w:t>
            </w:r>
            <w:r w:rsidR="00FA1EF0">
              <w:rPr>
                <w:rFonts w:ascii="仿宋_GB2312" w:eastAsia="仿宋_GB2312" w:hAnsi="仿宋_GB2312" w:cs="仿宋_GB2312"/>
                <w:sz w:val="28"/>
                <w:szCs w:val="28"/>
              </w:rPr>
              <w:t>0天内完成项目编制咨询服务工作。</w:t>
            </w:r>
          </w:p>
        </w:tc>
      </w:tr>
    </w:tbl>
    <w:p w:rsidR="00FA1EF0" w:rsidRDefault="00FA1EF0">
      <w:pPr>
        <w:spacing w:line="560" w:lineRule="exact"/>
        <w:ind w:firstLineChars="200" w:firstLine="640"/>
        <w:rPr>
          <w:rFonts w:ascii="黑体" w:eastAsia="黑体" w:hAnsi="黑体"/>
          <w:sz w:val="32"/>
          <w:szCs w:val="32"/>
        </w:rPr>
      </w:pPr>
      <w:r>
        <w:rPr>
          <w:rFonts w:ascii="黑体" w:eastAsia="黑体" w:hAnsi="黑体" w:hint="eastAsia"/>
          <w:sz w:val="32"/>
          <w:szCs w:val="32"/>
        </w:rPr>
        <w:t>二、项目要求</w:t>
      </w:r>
    </w:p>
    <w:p w:rsidR="00FA1EF0" w:rsidRDefault="00FA1EF0">
      <w:pPr>
        <w:spacing w:line="560" w:lineRule="exact"/>
        <w:ind w:firstLineChars="200" w:firstLine="640"/>
        <w:rPr>
          <w:rFonts w:ascii="楷体_GB2312" w:eastAsia="楷体_GB2312"/>
          <w:sz w:val="32"/>
          <w:szCs w:val="32"/>
        </w:rPr>
      </w:pPr>
      <w:r>
        <w:rPr>
          <w:rFonts w:ascii="楷体_GB2312" w:eastAsia="楷体_GB2312" w:hint="eastAsia"/>
          <w:sz w:val="32"/>
          <w:szCs w:val="32"/>
        </w:rPr>
        <w:t>（一）基本情况</w:t>
      </w:r>
    </w:p>
    <w:p w:rsidR="00FA1EF0" w:rsidRDefault="00FA1EF0" w:rsidP="00FA1EF0">
      <w:pPr>
        <w:widowControl/>
        <w:ind w:firstLineChars="200" w:firstLine="640"/>
        <w:rPr>
          <w:rFonts w:ascii="宋体" w:eastAsia="宋体" w:hAnsi="宋体" w:cs="宋体"/>
          <w:sz w:val="20"/>
          <w:szCs w:val="20"/>
        </w:rPr>
      </w:pPr>
      <w:r w:rsidRPr="00FA1EF0">
        <w:rPr>
          <w:rFonts w:ascii="仿宋_GB2312" w:eastAsia="仿宋_GB2312" w:hAnsi="仿宋_GB2312" w:cs="仿宋_GB2312" w:hint="eastAsia"/>
          <w:sz w:val="32"/>
          <w:szCs w:val="32"/>
        </w:rPr>
        <w:t>对光明区</w:t>
      </w:r>
      <w:r w:rsidRPr="00FA1EF0">
        <w:rPr>
          <w:rFonts w:ascii="仿宋_GB2312" w:eastAsia="仿宋_GB2312" w:hAnsi="仿宋_GB2312" w:cs="仿宋_GB2312"/>
          <w:sz w:val="32"/>
          <w:szCs w:val="32"/>
        </w:rPr>
        <w:t>25处</w:t>
      </w:r>
      <w:r w:rsidRPr="00FA1EF0">
        <w:rPr>
          <w:rFonts w:ascii="仿宋_GB2312" w:eastAsia="仿宋_GB2312" w:hAnsi="仿宋_GB2312" w:cs="仿宋_GB2312" w:hint="eastAsia"/>
          <w:sz w:val="32"/>
          <w:szCs w:val="32"/>
        </w:rPr>
        <w:t>不可移动文物的价值进行复核和重新梳理，通过前期资料搜集、实地调研、现场记录文物本体的保存情况及损毁原因，摄制文物照片、留存影像记录以及其他相关资料，确定文物保护核心要素。</w:t>
      </w:r>
    </w:p>
    <w:p w:rsidR="00FA1EF0" w:rsidRDefault="00FA1EF0">
      <w:pPr>
        <w:spacing w:line="560" w:lineRule="exact"/>
        <w:ind w:firstLineChars="200" w:firstLine="640"/>
        <w:rPr>
          <w:rFonts w:ascii="楷体_GB2312" w:eastAsia="楷体_GB2312"/>
          <w:sz w:val="32"/>
          <w:szCs w:val="32"/>
        </w:rPr>
      </w:pPr>
      <w:r>
        <w:rPr>
          <w:rFonts w:ascii="楷体_GB2312" w:eastAsia="楷体_GB2312" w:hint="eastAsia"/>
          <w:sz w:val="32"/>
          <w:szCs w:val="32"/>
        </w:rPr>
        <w:t>（二）咨询服务工作内容及成果</w:t>
      </w:r>
    </w:p>
    <w:p w:rsidR="00FA1EF0" w:rsidRDefault="00FA1EF0">
      <w:pPr>
        <w:spacing w:line="560" w:lineRule="exact"/>
        <w:ind w:leftChars="67" w:left="141" w:firstLineChars="200" w:firstLine="640"/>
        <w:rPr>
          <w:rFonts w:ascii="仿宋_GB2312" w:eastAsia="仿宋_GB2312"/>
          <w:sz w:val="32"/>
          <w:szCs w:val="32"/>
        </w:rPr>
      </w:pPr>
      <w:r>
        <w:rPr>
          <w:rFonts w:ascii="仿宋_GB2312" w:eastAsia="仿宋_GB2312" w:hint="eastAsia"/>
          <w:sz w:val="32"/>
          <w:szCs w:val="32"/>
        </w:rPr>
        <w:t>1.成果内容须符合规定的编制原则、编制范围等要点的规定。</w:t>
      </w:r>
    </w:p>
    <w:p w:rsidR="00FA1EF0" w:rsidRDefault="00FA1EF0">
      <w:pPr>
        <w:spacing w:line="560" w:lineRule="exact"/>
        <w:ind w:leftChars="67" w:left="141" w:firstLineChars="200" w:firstLine="640"/>
        <w:rPr>
          <w:rFonts w:ascii="仿宋_GB2312" w:eastAsia="仿宋_GB2312"/>
          <w:sz w:val="32"/>
          <w:szCs w:val="32"/>
        </w:rPr>
      </w:pPr>
      <w:r>
        <w:rPr>
          <w:rFonts w:ascii="仿宋_GB2312" w:eastAsia="仿宋_GB2312" w:hint="eastAsia"/>
          <w:sz w:val="32"/>
          <w:szCs w:val="32"/>
        </w:rPr>
        <w:t>2.图纸和文本必须做到清晰、完整、表达准确、工整。</w:t>
      </w:r>
    </w:p>
    <w:p w:rsidR="00FA1EF0" w:rsidRDefault="00FA1EF0">
      <w:pPr>
        <w:spacing w:line="560" w:lineRule="exact"/>
        <w:ind w:leftChars="67" w:left="141" w:firstLineChars="200" w:firstLine="640"/>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成果包括但不限于调研报告、项目建议书的编制、项目效果图，最终需提供纸质成果文件5份及1份光盘。</w:t>
      </w:r>
    </w:p>
    <w:p w:rsidR="00FA1EF0" w:rsidRDefault="00FA1EF0">
      <w:pPr>
        <w:spacing w:line="560" w:lineRule="exact"/>
        <w:ind w:leftChars="67" w:left="141" w:firstLineChars="200" w:firstLine="640"/>
        <w:rPr>
          <w:rFonts w:ascii="仿宋_GB2312" w:eastAsia="仿宋_GB2312"/>
          <w:sz w:val="32"/>
          <w:szCs w:val="32"/>
        </w:rPr>
      </w:pPr>
      <w:r>
        <w:rPr>
          <w:rFonts w:ascii="仿宋_GB2312" w:eastAsia="仿宋_GB2312" w:hint="eastAsia"/>
          <w:sz w:val="32"/>
          <w:szCs w:val="32"/>
        </w:rPr>
        <w:t>4.成果必须符合广东省、深圳市、区等相关部门要求的</w:t>
      </w:r>
      <w:r>
        <w:rPr>
          <w:rFonts w:ascii="仿宋_GB2312" w:eastAsia="仿宋_GB2312" w:hint="eastAsia"/>
          <w:sz w:val="32"/>
          <w:szCs w:val="32"/>
        </w:rPr>
        <w:lastRenderedPageBreak/>
        <w:t>内容及深度。</w:t>
      </w:r>
    </w:p>
    <w:p w:rsidR="00FA1EF0" w:rsidRDefault="00FA1EF0">
      <w:pPr>
        <w:spacing w:line="560" w:lineRule="exact"/>
        <w:ind w:leftChars="67" w:left="141" w:firstLineChars="200" w:firstLine="640"/>
        <w:rPr>
          <w:rFonts w:ascii="仿宋_GB2312" w:eastAsia="仿宋_GB2312"/>
          <w:sz w:val="32"/>
          <w:szCs w:val="32"/>
        </w:rPr>
      </w:pPr>
      <w:r>
        <w:rPr>
          <w:rFonts w:ascii="仿宋_GB2312" w:eastAsia="仿宋_GB2312" w:hint="eastAsia"/>
          <w:sz w:val="32"/>
          <w:szCs w:val="32"/>
        </w:rPr>
        <w:t>5.成果报送、审查与审定：</w:t>
      </w:r>
    </w:p>
    <w:p w:rsidR="00FA1EF0" w:rsidRDefault="00FA1EF0">
      <w:pPr>
        <w:spacing w:line="560" w:lineRule="exact"/>
        <w:ind w:leftChars="67" w:left="141" w:firstLineChars="200" w:firstLine="640"/>
        <w:rPr>
          <w:rFonts w:ascii="仿宋_GB2312" w:eastAsia="仿宋_GB2312"/>
          <w:sz w:val="32"/>
          <w:szCs w:val="32"/>
        </w:rPr>
      </w:pPr>
      <w:r>
        <w:rPr>
          <w:rFonts w:ascii="仿宋_GB2312" w:eastAsia="仿宋_GB2312" w:hint="eastAsia"/>
          <w:sz w:val="32"/>
          <w:szCs w:val="32"/>
        </w:rPr>
        <w:t>成果文件必须在指定的阶段成果文件提交时间之前送达指定地点，采购人清点成果文件后签发登记。成果文件通过采购人组织的专家审查后，才能进入下一阶段的工作。最终成果完成后，根据各相关单位反馈意见及项目终期评审结果对成果进行最终的修改完善，形成报批报告，在项目评审期间依据评审专家意见及时修改完善，直到取得许可的批文。</w:t>
      </w:r>
    </w:p>
    <w:p w:rsidR="00FA1EF0" w:rsidRDefault="00FA1EF0">
      <w:pPr>
        <w:spacing w:line="560" w:lineRule="exact"/>
        <w:ind w:firstLineChars="200" w:firstLine="640"/>
        <w:rPr>
          <w:rFonts w:ascii="黑体" w:eastAsia="黑体" w:hAnsi="黑体"/>
          <w:sz w:val="32"/>
          <w:szCs w:val="32"/>
        </w:rPr>
      </w:pPr>
      <w:r>
        <w:rPr>
          <w:rFonts w:ascii="黑体" w:eastAsia="黑体" w:hAnsi="黑体" w:hint="eastAsia"/>
          <w:sz w:val="32"/>
          <w:szCs w:val="32"/>
        </w:rPr>
        <w:t>三、资格要求</w:t>
      </w:r>
    </w:p>
    <w:p w:rsidR="00FA1EF0" w:rsidRDefault="00FA1EF0" w:rsidP="00FA1EF0">
      <w:pPr>
        <w:widowControl/>
        <w:ind w:firstLineChars="200" w:firstLine="640"/>
        <w:rPr>
          <w:rFonts w:ascii="仿宋_GB2312" w:eastAsia="仿宋_GB2312"/>
          <w:sz w:val="32"/>
          <w:szCs w:val="32"/>
        </w:rPr>
      </w:pPr>
      <w:r>
        <w:rPr>
          <w:rFonts w:ascii="仿宋_GB2312" w:eastAsia="仿宋_GB2312"/>
          <w:sz w:val="32"/>
          <w:szCs w:val="32"/>
        </w:rPr>
        <w:t>1.</w:t>
      </w:r>
      <w:r w:rsidRPr="00FA1EF0">
        <w:rPr>
          <w:rFonts w:ascii="仿宋_GB2312" w:eastAsia="仿宋_GB2312" w:hAnsi="仿宋_GB2312" w:cs="仿宋_GB2312" w:hint="eastAsia"/>
          <w:sz w:val="32"/>
          <w:szCs w:val="32"/>
        </w:rPr>
        <w:t>投标人须是在中华人民共和国境内注册，具有独立法人资格或是具有独立承担民事责任的能力的其它组织和社会团体（提供营业执照扫描件或事业单位、社会团体法人证等法人证明扫描件，原件备查）；</w:t>
      </w:r>
      <w:r w:rsidR="00005D39">
        <w:rPr>
          <w:rFonts w:ascii="仿宋_GB2312" w:eastAsia="仿宋_GB2312" w:hAnsi="仿宋_GB2312" w:cs="仿宋_GB2312" w:hint="eastAsia"/>
          <w:sz w:val="32"/>
          <w:szCs w:val="32"/>
        </w:rPr>
        <w:t>投标人须具备文物保护工程勘察设计</w:t>
      </w:r>
      <w:ins w:id="0" w:author="欧嘉诚" w:date="2020-03-17T15:25:00Z">
        <w:r w:rsidR="00005D39">
          <w:rPr>
            <w:rFonts w:ascii="仿宋_GB2312" w:eastAsia="仿宋_GB2312" w:hAnsi="仿宋_GB2312" w:cs="仿宋_GB2312" w:hint="eastAsia"/>
            <w:sz w:val="32"/>
            <w:szCs w:val="32"/>
          </w:rPr>
          <w:t>丙</w:t>
        </w:r>
      </w:ins>
      <w:del w:id="1" w:author="欧嘉诚" w:date="2020-03-17T15:25:00Z">
        <w:r w:rsidR="00005D39" w:rsidDel="00005D39">
          <w:rPr>
            <w:rFonts w:ascii="仿宋_GB2312" w:eastAsia="仿宋_GB2312" w:hAnsi="仿宋_GB2312" w:cs="仿宋_GB2312" w:hint="eastAsia"/>
            <w:sz w:val="32"/>
            <w:szCs w:val="32"/>
          </w:rPr>
          <w:delText>乙</w:delText>
        </w:r>
      </w:del>
      <w:r w:rsidR="00005D39">
        <w:rPr>
          <w:rFonts w:ascii="仿宋_GB2312" w:eastAsia="仿宋_GB2312" w:hAnsi="仿宋_GB2312" w:cs="仿宋_GB2312" w:hint="eastAsia"/>
          <w:sz w:val="32"/>
          <w:szCs w:val="32"/>
        </w:rPr>
        <w:t>级及以上的资质；</w:t>
      </w:r>
      <w:r w:rsidRPr="00FA1EF0">
        <w:rPr>
          <w:rFonts w:ascii="仿宋_GB2312" w:eastAsia="仿宋_GB2312" w:hAnsi="仿宋_GB2312" w:cs="仿宋_GB2312" w:hint="eastAsia"/>
          <w:sz w:val="32"/>
          <w:szCs w:val="32"/>
        </w:rPr>
        <w:t>总公司或者分公司只允许一家投标，不允许同时参与本项目投标，以分公司名义参与投标的，须提供总公司或具有独立法人的上一级公司出具的愿为其参与本项目投标的行为以及履约等行为承担民事责任的加盖总公司公章的授权函，以及提供总、分公司的营业执照扫描件，原件备查。</w:t>
      </w:r>
    </w:p>
    <w:p w:rsidR="00FA1EF0" w:rsidRDefault="00FA1EF0">
      <w:pPr>
        <w:spacing w:line="560" w:lineRule="exact"/>
        <w:ind w:firstLineChars="200" w:firstLine="640"/>
        <w:rPr>
          <w:rFonts w:ascii="仿宋_GB2312" w:eastAsia="仿宋_GB2312"/>
          <w:sz w:val="32"/>
          <w:szCs w:val="32"/>
        </w:rPr>
      </w:pPr>
      <w:r>
        <w:rPr>
          <w:rFonts w:ascii="仿宋_GB2312" w:eastAsia="仿宋_GB2312" w:hint="eastAsia"/>
          <w:sz w:val="32"/>
          <w:szCs w:val="32"/>
        </w:rPr>
        <w:t>2.投标人参与本项目投标前三年内（投标人成立不足三年的可从成立之日起算），无行贿犯罪记录及在经营活动中没有重大违法记录；参与本项目政府采购活动时不存在被有关部门禁止参与政府采购活动且在有效期内的情况；参与本</w:t>
      </w:r>
      <w:r>
        <w:rPr>
          <w:rFonts w:ascii="仿宋_GB2312" w:eastAsia="仿宋_GB2312" w:hint="eastAsia"/>
          <w:sz w:val="32"/>
          <w:szCs w:val="32"/>
        </w:rPr>
        <w:lastRenderedPageBreak/>
        <w:t>项目政府采购活动时不存在被有关部门列入失信被执行人、重大税收违法案件当事人名单的情况（由供应商在“诚信承诺函”中</w:t>
      </w:r>
      <w:proofErr w:type="gramStart"/>
      <w:r>
        <w:rPr>
          <w:rFonts w:ascii="仿宋_GB2312" w:eastAsia="仿宋_GB2312" w:hint="eastAsia"/>
          <w:sz w:val="32"/>
          <w:szCs w:val="32"/>
        </w:rPr>
        <w:t>作出</w:t>
      </w:r>
      <w:proofErr w:type="gramEnd"/>
      <w:r>
        <w:rPr>
          <w:rFonts w:ascii="仿宋_GB2312" w:eastAsia="仿宋_GB2312" w:hint="eastAsia"/>
          <w:sz w:val="32"/>
          <w:szCs w:val="32"/>
        </w:rPr>
        <w:t>声明，提供“诚信承诺函”，诚信承诺函格式详见采购文件“投标文件的格式、附件”）。</w:t>
      </w:r>
    </w:p>
    <w:p w:rsidR="00FA1EF0" w:rsidRDefault="00FA1EF0">
      <w:pPr>
        <w:spacing w:line="560" w:lineRule="exact"/>
        <w:ind w:firstLineChars="200" w:firstLine="640"/>
        <w:rPr>
          <w:rFonts w:ascii="仿宋_GB2312" w:eastAsia="仿宋_GB2312"/>
          <w:sz w:val="32"/>
          <w:szCs w:val="32"/>
        </w:rPr>
      </w:pPr>
      <w:r>
        <w:rPr>
          <w:rFonts w:ascii="仿宋_GB2312" w:eastAsia="仿宋_GB2312" w:hint="eastAsia"/>
          <w:sz w:val="32"/>
          <w:szCs w:val="32"/>
        </w:rPr>
        <w:t>3.投标人具备《中华人民共和国政府采购法》第二十二条的条件（由供应商在“诚信承诺函”中</w:t>
      </w:r>
      <w:proofErr w:type="gramStart"/>
      <w:r>
        <w:rPr>
          <w:rFonts w:ascii="仿宋_GB2312" w:eastAsia="仿宋_GB2312" w:hint="eastAsia"/>
          <w:sz w:val="32"/>
          <w:szCs w:val="32"/>
        </w:rPr>
        <w:t>作出</w:t>
      </w:r>
      <w:proofErr w:type="gramEnd"/>
      <w:r>
        <w:rPr>
          <w:rFonts w:ascii="仿宋_GB2312" w:eastAsia="仿宋_GB2312" w:hint="eastAsia"/>
          <w:sz w:val="32"/>
          <w:szCs w:val="32"/>
        </w:rPr>
        <w:t>声明，提供“诚信承诺函”，诚信承诺函格式详见采购文件“投标文件的格式、附件”）。</w:t>
      </w:r>
    </w:p>
    <w:p w:rsidR="00FA1EF0" w:rsidRDefault="00005D39">
      <w:pPr>
        <w:spacing w:line="560" w:lineRule="exact"/>
        <w:ind w:firstLineChars="200" w:firstLine="640"/>
        <w:rPr>
          <w:rFonts w:ascii="仿宋_GB2312" w:eastAsia="仿宋_GB2312"/>
          <w:sz w:val="32"/>
          <w:szCs w:val="32"/>
        </w:rPr>
      </w:pPr>
      <w:r>
        <w:rPr>
          <w:rFonts w:ascii="仿宋_GB2312" w:eastAsia="仿宋_GB2312" w:hint="eastAsia"/>
          <w:sz w:val="32"/>
          <w:szCs w:val="32"/>
        </w:rPr>
        <w:t>4</w:t>
      </w:r>
      <w:r w:rsidR="00FA1EF0">
        <w:rPr>
          <w:rFonts w:ascii="仿宋_GB2312" w:eastAsia="仿宋_GB2312" w:hint="eastAsia"/>
          <w:sz w:val="32"/>
          <w:szCs w:val="32"/>
        </w:rPr>
        <w:t>.本项目不允许进口产品参与投标，不接受联合体投标，不允许分包、转包。</w:t>
      </w:r>
    </w:p>
    <w:p w:rsidR="00FA1EF0" w:rsidRDefault="00FA1EF0">
      <w:pPr>
        <w:spacing w:line="560" w:lineRule="exact"/>
        <w:ind w:firstLineChars="200" w:firstLine="640"/>
        <w:rPr>
          <w:rFonts w:ascii="仿宋_GB2312" w:eastAsia="仿宋_GB2312" w:hAnsi="宋体"/>
          <w:b/>
          <w:bCs/>
          <w:kern w:val="0"/>
          <w:sz w:val="32"/>
          <w:szCs w:val="32"/>
        </w:rPr>
      </w:pPr>
      <w:r>
        <w:rPr>
          <w:rFonts w:ascii="黑体" w:eastAsia="黑体" w:hAnsi="黑体" w:cs="黑体" w:hint="eastAsia"/>
          <w:sz w:val="32"/>
          <w:szCs w:val="32"/>
        </w:rPr>
        <w:t>四、付款方式</w:t>
      </w:r>
    </w:p>
    <w:p w:rsidR="00FA1EF0" w:rsidRDefault="00FA1EF0">
      <w:pPr>
        <w:pStyle w:val="a0"/>
        <w:ind w:firstLine="640"/>
        <w:rPr>
          <w:rFonts w:ascii="仿宋_GB2312" w:eastAsia="仿宋_GB2312"/>
          <w:sz w:val="32"/>
          <w:szCs w:val="32"/>
        </w:rPr>
      </w:pPr>
      <w:r>
        <w:rPr>
          <w:rFonts w:ascii="仿宋_GB2312" w:eastAsia="仿宋_GB2312" w:hAnsi="Times New Roman" w:cs="Times New Roman" w:hint="eastAsia"/>
          <w:sz w:val="32"/>
          <w:szCs w:val="32"/>
        </w:rPr>
        <w:t>具体方式以合同约定为准，最终费用</w:t>
      </w:r>
      <w:r>
        <w:rPr>
          <w:rFonts w:ascii="仿宋_GB2312" w:eastAsia="仿宋_GB2312" w:hint="eastAsia"/>
          <w:sz w:val="32"/>
          <w:szCs w:val="32"/>
        </w:rPr>
        <w:t>不得超过批复概算中的编制费，如果超过则以批复的编制费为准。</w:t>
      </w:r>
    </w:p>
    <w:p w:rsidR="00FA1EF0" w:rsidRDefault="00FA1EF0" w:rsidP="00F4366A">
      <w:pPr>
        <w:spacing w:afterLines="50" w:line="560" w:lineRule="exact"/>
        <w:ind w:firstLineChars="200" w:firstLine="640"/>
        <w:rPr>
          <w:rFonts w:ascii="黑体" w:eastAsia="黑体" w:hAnsi="黑体" w:cs="黑体"/>
          <w:sz w:val="32"/>
          <w:szCs w:val="32"/>
        </w:rPr>
      </w:pPr>
      <w:r>
        <w:rPr>
          <w:rFonts w:ascii="黑体" w:eastAsia="黑体" w:hAnsi="黑体" w:hint="eastAsia"/>
          <w:sz w:val="32"/>
          <w:szCs w:val="32"/>
        </w:rPr>
        <w:t>五、响应</w:t>
      </w:r>
      <w:r>
        <w:rPr>
          <w:rFonts w:ascii="黑体" w:eastAsia="黑体" w:hAnsi="黑体" w:cs="黑体" w:hint="eastAsia"/>
          <w:sz w:val="32"/>
          <w:szCs w:val="32"/>
        </w:rPr>
        <w:t>文件的构成及递交</w:t>
      </w:r>
    </w:p>
    <w:p w:rsidR="00FA1EF0" w:rsidRDefault="00FA1EF0">
      <w:pPr>
        <w:spacing w:line="560" w:lineRule="exact"/>
        <w:ind w:firstLineChars="200" w:firstLine="643"/>
        <w:rPr>
          <w:rFonts w:ascii="仿宋_GB2312" w:eastAsia="仿宋_GB2312"/>
          <w:sz w:val="32"/>
          <w:szCs w:val="32"/>
        </w:rPr>
      </w:pPr>
      <w:r>
        <w:rPr>
          <w:rFonts w:ascii="仿宋_GB2312" w:eastAsia="仿宋_GB2312" w:hint="eastAsia"/>
          <w:b/>
          <w:sz w:val="32"/>
          <w:szCs w:val="32"/>
        </w:rPr>
        <w:t>（一）响应文件的构成</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1.商务部分，主要包括但不限于以下内容：</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（1）响应一览表；（附件1）</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（2）单位营业执照副本复印件（加盖公章）；</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（3）供应</w:t>
      </w:r>
      <w:proofErr w:type="gramStart"/>
      <w:r>
        <w:rPr>
          <w:rFonts w:ascii="仿宋_GB2312" w:eastAsia="仿宋_GB2312" w:hAnsi="Times New Roman" w:cs="Times New Roman" w:hint="eastAsia"/>
          <w:kern w:val="2"/>
          <w:sz w:val="32"/>
          <w:szCs w:val="32"/>
        </w:rPr>
        <w:t>商情况</w:t>
      </w:r>
      <w:proofErr w:type="gramEnd"/>
      <w:r>
        <w:rPr>
          <w:rFonts w:ascii="仿宋_GB2312" w:eastAsia="仿宋_GB2312" w:hAnsi="Times New Roman" w:cs="Times New Roman" w:hint="eastAsia"/>
          <w:kern w:val="2"/>
          <w:sz w:val="32"/>
          <w:szCs w:val="32"/>
        </w:rPr>
        <w:t>介绍（含荣誉等）；</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（4）供应商同类项目业绩、合同证明文件。</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2.技术部分，主要包括但不限于以下内容：</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（1）对本项目的理解分析；</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（2）项目的主要内容；</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（3）项目的重点难点说明；</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lastRenderedPageBreak/>
        <w:t>（4）项目团队及工作分工；</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（5）工作进度安排；</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（6）项目服务质量保障措施。</w:t>
      </w:r>
    </w:p>
    <w:p w:rsidR="00FA1EF0" w:rsidRDefault="00FA1EF0">
      <w:pPr>
        <w:spacing w:line="560" w:lineRule="exact"/>
        <w:ind w:firstLineChars="200" w:firstLine="643"/>
        <w:rPr>
          <w:rFonts w:ascii="仿宋_GB2312" w:eastAsia="仿宋_GB2312"/>
          <w:sz w:val="32"/>
          <w:szCs w:val="32"/>
        </w:rPr>
      </w:pPr>
      <w:r>
        <w:rPr>
          <w:rFonts w:ascii="仿宋_GB2312" w:eastAsia="仿宋_GB2312" w:hint="eastAsia"/>
          <w:b/>
          <w:sz w:val="32"/>
          <w:szCs w:val="32"/>
        </w:rPr>
        <w:t>（二）响应文件的递交</w:t>
      </w:r>
      <w:r w:rsidR="00005D39">
        <w:rPr>
          <w:rFonts w:ascii="仿宋_GB2312" w:eastAsia="仿宋_GB2312" w:hAnsi="仿宋_GB2312" w:cs="仿宋_GB2312" w:hint="eastAsia"/>
          <w:color w:val="000000"/>
          <w:sz w:val="32"/>
          <w:szCs w:val="32"/>
        </w:rPr>
        <w:t>（邮递拒绝到付）</w:t>
      </w:r>
    </w:p>
    <w:p w:rsidR="00FA1EF0" w:rsidRDefault="00FA1EF0">
      <w:pPr>
        <w:spacing w:line="560" w:lineRule="exact"/>
        <w:ind w:firstLineChars="200" w:firstLine="640"/>
        <w:rPr>
          <w:rFonts w:ascii="仿宋_GB2312" w:eastAsia="仿宋_GB2312"/>
          <w:sz w:val="32"/>
          <w:szCs w:val="32"/>
        </w:rPr>
      </w:pPr>
      <w:r>
        <w:rPr>
          <w:rFonts w:ascii="仿宋_GB2312" w:eastAsia="仿宋_GB2312" w:hint="eastAsia"/>
          <w:sz w:val="32"/>
          <w:szCs w:val="32"/>
        </w:rPr>
        <w:t>1.供应商应准备“响应文件”一式三份（一正两副），一起装在信封内密封，封口处需加盖单位公章，并在信封封面注明：</w:t>
      </w:r>
    </w:p>
    <w:p w:rsidR="00FA1EF0" w:rsidRDefault="00FA1EF0">
      <w:pPr>
        <w:spacing w:line="560" w:lineRule="exact"/>
        <w:ind w:firstLineChars="200" w:firstLine="640"/>
        <w:rPr>
          <w:rFonts w:ascii="仿宋_GB2312" w:eastAsia="仿宋_GB2312"/>
          <w:color w:val="000000"/>
          <w:sz w:val="32"/>
          <w:szCs w:val="32"/>
        </w:rPr>
      </w:pPr>
      <w:r>
        <w:rPr>
          <w:rFonts w:ascii="仿宋_GB2312" w:eastAsia="仿宋_GB2312" w:hint="eastAsia"/>
          <w:sz w:val="32"/>
          <w:szCs w:val="32"/>
        </w:rPr>
        <w:t>（1）响应项目</w:t>
      </w:r>
    </w:p>
    <w:p w:rsidR="00FA1EF0" w:rsidRDefault="00FA1EF0">
      <w:pPr>
        <w:spacing w:line="560" w:lineRule="exact"/>
        <w:ind w:firstLineChars="200" w:firstLine="640"/>
        <w:rPr>
          <w:rFonts w:ascii="仿宋_GB2312" w:eastAsia="仿宋_GB2312"/>
          <w:sz w:val="32"/>
          <w:szCs w:val="32"/>
          <w:u w:val="single"/>
        </w:rPr>
      </w:pPr>
      <w:r>
        <w:rPr>
          <w:rFonts w:ascii="仿宋_GB2312" w:eastAsia="仿宋_GB2312" w:hint="eastAsia"/>
          <w:sz w:val="32"/>
          <w:szCs w:val="32"/>
        </w:rPr>
        <w:t>（2）供应商名称</w:t>
      </w:r>
    </w:p>
    <w:p w:rsidR="00FA1EF0" w:rsidRDefault="00FA1EF0">
      <w:pPr>
        <w:spacing w:line="56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Ansi="仿宋_GB2312" w:cs="仿宋_GB2312" w:hint="eastAsia"/>
          <w:sz w:val="32"/>
          <w:szCs w:val="32"/>
        </w:rPr>
        <w:t>响应文件递交截止时间</w:t>
      </w:r>
      <w:r>
        <w:rPr>
          <w:rFonts w:ascii="仿宋_GB2312" w:eastAsia="仿宋_GB2312" w:hint="eastAsia"/>
          <w:sz w:val="32"/>
          <w:szCs w:val="32"/>
        </w:rPr>
        <w:t>：</w:t>
      </w:r>
    </w:p>
    <w:p w:rsidR="00FA1EF0" w:rsidRDefault="00005D39">
      <w:pPr>
        <w:spacing w:line="56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供应商</w:t>
      </w:r>
      <w:r w:rsidR="00FA1EF0">
        <w:rPr>
          <w:rFonts w:ascii="仿宋_GB2312" w:eastAsia="仿宋_GB2312" w:hAnsi="仿宋_GB2312" w:cs="仿宋_GB2312" w:hint="eastAsia"/>
          <w:sz w:val="32"/>
          <w:szCs w:val="32"/>
        </w:rPr>
        <w:t>响应文件</w:t>
      </w:r>
      <w:r>
        <w:rPr>
          <w:rFonts w:ascii="仿宋_GB2312" w:eastAsia="仿宋_GB2312" w:hint="eastAsia"/>
          <w:color w:val="000000"/>
          <w:sz w:val="32"/>
          <w:szCs w:val="32"/>
        </w:rPr>
        <w:t>时间不得迟于</w:t>
      </w:r>
      <w:r w:rsidR="00FA1EF0">
        <w:rPr>
          <w:rFonts w:ascii="仿宋_GB2312" w:eastAsia="仿宋_GB2312" w:hAnsi="仿宋_GB2312" w:cs="仿宋_GB2312" w:hint="eastAsia"/>
          <w:sz w:val="32"/>
          <w:szCs w:val="32"/>
        </w:rPr>
        <w:t>响应文件递交截止时间</w:t>
      </w:r>
      <w:r>
        <w:rPr>
          <w:rFonts w:ascii="仿宋_GB2312" w:eastAsia="仿宋_GB2312" w:hint="eastAsia"/>
          <w:color w:val="000000"/>
          <w:sz w:val="32"/>
          <w:szCs w:val="32"/>
        </w:rPr>
        <w:t>2020年3月</w:t>
      </w:r>
      <w:bookmarkStart w:id="2" w:name="_GoBack"/>
      <w:bookmarkEnd w:id="2"/>
      <w:r w:rsidR="00F4366A">
        <w:rPr>
          <w:rFonts w:ascii="仿宋_GB2312" w:eastAsia="仿宋_GB2312" w:hint="eastAsia"/>
          <w:color w:val="000000"/>
          <w:sz w:val="32"/>
          <w:szCs w:val="32"/>
        </w:rPr>
        <w:t>22日</w:t>
      </w:r>
      <w:r>
        <w:rPr>
          <w:rFonts w:ascii="仿宋_GB2312" w:eastAsia="仿宋_GB2312" w:hint="eastAsia"/>
          <w:color w:val="000000"/>
          <w:sz w:val="32"/>
          <w:szCs w:val="32"/>
        </w:rPr>
        <w:t>18:00时。</w:t>
      </w:r>
    </w:p>
    <w:p w:rsidR="00FA1EF0" w:rsidRDefault="00FA1EF0">
      <w:pPr>
        <w:spacing w:line="560" w:lineRule="exact"/>
        <w:ind w:firstLineChars="200" w:firstLine="640"/>
        <w:rPr>
          <w:rFonts w:ascii="黑体" w:eastAsia="黑体" w:hAnsi="黑体"/>
          <w:sz w:val="32"/>
          <w:szCs w:val="32"/>
        </w:rPr>
      </w:pPr>
      <w:r>
        <w:rPr>
          <w:rFonts w:ascii="黑体" w:eastAsia="黑体" w:hAnsi="黑体" w:hint="eastAsia"/>
          <w:sz w:val="32"/>
          <w:szCs w:val="32"/>
        </w:rPr>
        <w:t>六、售后服务要求</w:t>
      </w:r>
    </w:p>
    <w:p w:rsidR="00FA1EF0" w:rsidRDefault="00FA1EF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1.项目由采购方审查通过后进入售后服务期，售后服务内容要求主要包括技术支持等；</w:t>
      </w:r>
    </w:p>
    <w:p w:rsidR="00FA1EF0" w:rsidRDefault="00FA1EF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2.本项目要求由中标方提供1年的技术支持；</w:t>
      </w:r>
    </w:p>
    <w:p w:rsidR="00FA1EF0" w:rsidRDefault="00FA1EF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3.技术支持服务包括包含以下内容：</w:t>
      </w:r>
    </w:p>
    <w:p w:rsidR="00FA1EF0" w:rsidRDefault="00FA1EF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A．专员支持服务：安排售后服务专员为本项目售后技术支持，并提供其联系手机、电话、传真、Email；保证采购方在工作日内能及时联系到售后服务专员；如人员需要调整应及时通知采购方；</w:t>
      </w:r>
    </w:p>
    <w:p w:rsidR="00FA1EF0" w:rsidRDefault="00FA1EF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B．审查支持服务：中标方应配合采购方进行与本项目相关的技术审查工作，并提供专业技术意见。</w:t>
      </w:r>
    </w:p>
    <w:p w:rsidR="00FA1EF0" w:rsidRDefault="00FA1EF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4.售后服务期限：中标方应按照合同规定，在限定期限</w:t>
      </w:r>
      <w:r>
        <w:rPr>
          <w:rFonts w:ascii="仿宋_GB2312" w:eastAsia="仿宋_GB2312" w:hAnsi="仿宋_GB2312" w:cs="仿宋_GB2312"/>
          <w:sz w:val="32"/>
          <w:szCs w:val="32"/>
        </w:rPr>
        <w:lastRenderedPageBreak/>
        <w:t>内完成该项目的编制、汇报、报批等工作。项目售后服务期限</w:t>
      </w:r>
      <w:proofErr w:type="gramStart"/>
      <w:r>
        <w:rPr>
          <w:rFonts w:ascii="仿宋_GB2312" w:eastAsia="仿宋_GB2312" w:hAnsi="仿宋_GB2312" w:cs="仿宋_GB2312"/>
          <w:sz w:val="32"/>
          <w:szCs w:val="32"/>
        </w:rPr>
        <w:t>自项目</w:t>
      </w:r>
      <w:proofErr w:type="gramEnd"/>
      <w:r>
        <w:rPr>
          <w:rFonts w:ascii="仿宋_GB2312" w:eastAsia="仿宋_GB2312" w:hAnsi="仿宋_GB2312" w:cs="仿宋_GB2312"/>
          <w:sz w:val="32"/>
          <w:szCs w:val="32"/>
        </w:rPr>
        <w:t>结题后1年内，中标方须与采购</w:t>
      </w:r>
      <w:proofErr w:type="gramStart"/>
      <w:r>
        <w:rPr>
          <w:rFonts w:ascii="仿宋_GB2312" w:eastAsia="仿宋_GB2312" w:hAnsi="仿宋_GB2312" w:cs="仿宋_GB2312"/>
          <w:sz w:val="32"/>
          <w:szCs w:val="32"/>
        </w:rPr>
        <w:t>方保持</w:t>
      </w:r>
      <w:proofErr w:type="gramEnd"/>
      <w:r>
        <w:rPr>
          <w:rFonts w:ascii="仿宋_GB2312" w:eastAsia="仿宋_GB2312" w:hAnsi="仿宋_GB2312" w:cs="仿宋_GB2312"/>
          <w:sz w:val="32"/>
          <w:szCs w:val="32"/>
        </w:rPr>
        <w:t>全面沟通，随时跟进。</w:t>
      </w:r>
    </w:p>
    <w:p w:rsidR="00FA1EF0" w:rsidRDefault="00FA1EF0">
      <w:pPr>
        <w:spacing w:line="560" w:lineRule="exact"/>
        <w:ind w:firstLineChars="200" w:firstLine="640"/>
        <w:rPr>
          <w:rFonts w:ascii="黑体" w:eastAsia="黑体" w:hAnsi="黑体"/>
          <w:sz w:val="32"/>
          <w:szCs w:val="32"/>
        </w:rPr>
      </w:pPr>
      <w:r>
        <w:rPr>
          <w:rFonts w:ascii="黑体" w:eastAsia="黑体" w:hAnsi="黑体" w:hint="eastAsia"/>
          <w:sz w:val="32"/>
          <w:szCs w:val="32"/>
        </w:rPr>
        <w:t>七、评分标准</w:t>
      </w:r>
    </w:p>
    <w:p w:rsidR="00FA1EF0" w:rsidRDefault="00FA1EF0">
      <w:pPr>
        <w:pStyle w:val="a7"/>
        <w:shd w:val="clear" w:color="auto" w:fill="FFFFFF"/>
        <w:spacing w:before="0" w:beforeAutospacing="0" w:after="0" w:afterAutospacing="0" w:line="560" w:lineRule="exact"/>
        <w:ind w:firstLineChars="200" w:firstLine="640"/>
        <w:contextualSpacing/>
        <w:rPr>
          <w:rFonts w:ascii="仿宋_GB2312" w:eastAsia="仿宋_GB2312" w:hAnsi="Times New Roman" w:cs="Times New Roman"/>
          <w:kern w:val="2"/>
          <w:sz w:val="32"/>
          <w:szCs w:val="32"/>
        </w:rPr>
      </w:pPr>
      <w:r>
        <w:rPr>
          <w:rFonts w:ascii="仿宋_GB2312" w:eastAsia="仿宋_GB2312" w:hAnsi="Times New Roman" w:cs="Times New Roman" w:hint="eastAsia"/>
          <w:kern w:val="2"/>
          <w:sz w:val="32"/>
          <w:szCs w:val="32"/>
        </w:rPr>
        <w:t>评审方法：综合评分法（是指响应文件满足采购需求文件全部实质性要求，</w:t>
      </w:r>
      <w:proofErr w:type="gramStart"/>
      <w:r>
        <w:rPr>
          <w:rFonts w:ascii="仿宋_GB2312" w:eastAsia="仿宋_GB2312" w:hAnsi="Times New Roman" w:cs="Times New Roman" w:hint="eastAsia"/>
          <w:kern w:val="2"/>
          <w:sz w:val="32"/>
          <w:szCs w:val="32"/>
        </w:rPr>
        <w:t>且按照</w:t>
      </w:r>
      <w:proofErr w:type="gramEnd"/>
      <w:r>
        <w:rPr>
          <w:rFonts w:ascii="仿宋_GB2312" w:eastAsia="仿宋_GB2312" w:hAnsi="Times New Roman" w:cs="Times New Roman" w:hint="eastAsia"/>
          <w:kern w:val="2"/>
          <w:sz w:val="32"/>
          <w:szCs w:val="32"/>
        </w:rPr>
        <w:t xml:space="preserve">评审因素的量化指标评审得分最高的供应商为中选候选供应商的评审方法。）           </w:t>
      </w:r>
    </w:p>
    <w:p w:rsidR="00FA1EF0" w:rsidRDefault="00FA1EF0">
      <w:pPr>
        <w:pStyle w:val="a0"/>
        <w:ind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注：供应商不得以低于成本的报价竞选，供应商报价低于本项目财政预算15%时，评审委员会有权要求其对成本构成进行说明；如供应商没有附上合理的理由或不按要求提供低价说明，可视为不被接受有风险的报价。</w:t>
      </w:r>
    </w:p>
    <w:p w:rsidR="00FA1EF0" w:rsidRDefault="00FA1EF0">
      <w:pPr>
        <w:widowControl/>
        <w:spacing w:line="560" w:lineRule="exact"/>
        <w:ind w:firstLineChars="230" w:firstLine="736"/>
        <w:jc w:val="center"/>
        <w:rPr>
          <w:rFonts w:ascii="仿宋_GB2312" w:eastAsia="仿宋_GB2312" w:hAnsi="宋体"/>
          <w:kern w:val="0"/>
          <w:sz w:val="32"/>
          <w:szCs w:val="32"/>
        </w:rPr>
      </w:pPr>
      <w:r>
        <w:rPr>
          <w:rFonts w:ascii="仿宋_GB2312" w:eastAsia="仿宋_GB2312" w:hAnsi="宋体" w:hint="eastAsia"/>
          <w:kern w:val="0"/>
          <w:sz w:val="32"/>
          <w:szCs w:val="32"/>
        </w:rPr>
        <w:t>项目评分表</w:t>
      </w:r>
    </w:p>
    <w:tbl>
      <w:tblPr>
        <w:tblpPr w:leftFromText="180" w:rightFromText="180" w:vertAnchor="text" w:horzAnchor="margin" w:tblpY="76"/>
        <w:tblOverlap w:val="never"/>
        <w:tblW w:w="93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tblPr>
      <w:tblGrid>
        <w:gridCol w:w="680"/>
        <w:gridCol w:w="680"/>
        <w:gridCol w:w="2696"/>
        <w:gridCol w:w="30"/>
        <w:gridCol w:w="790"/>
        <w:gridCol w:w="4446"/>
      </w:tblGrid>
      <w:tr w:rsidR="00FA1EF0">
        <w:tc>
          <w:tcPr>
            <w:tcW w:w="680" w:type="dxa"/>
            <w:tcBorders>
              <w:top w:val="single" w:sz="8" w:space="0" w:color="000000"/>
              <w:left w:val="single" w:sz="8" w:space="0" w:color="000000"/>
              <w:bottom w:val="single" w:sz="8" w:space="0" w:color="000000"/>
              <w:right w:val="single" w:sz="8" w:space="0" w:color="000000"/>
            </w:tcBorders>
            <w:shd w:val="clear" w:color="auto" w:fill="E6EFFA"/>
            <w:vAlign w:val="center"/>
          </w:tcPr>
          <w:p w:rsidR="00FA1EF0" w:rsidRDefault="00FA1EF0">
            <w:pPr>
              <w:jc w:val="center"/>
              <w:rPr>
                <w:rFonts w:ascii="宋体" w:hAnsi="宋体" w:cs="宋体"/>
                <w:b/>
                <w:bCs/>
                <w:sz w:val="24"/>
              </w:rPr>
            </w:pPr>
            <w:r>
              <w:rPr>
                <w:rFonts w:hint="eastAsia"/>
                <w:b/>
                <w:bCs/>
              </w:rPr>
              <w:t>序号</w:t>
            </w:r>
          </w:p>
        </w:tc>
        <w:tc>
          <w:tcPr>
            <w:tcW w:w="4196" w:type="dxa"/>
            <w:gridSpan w:val="4"/>
            <w:tcBorders>
              <w:top w:val="single" w:sz="8" w:space="0" w:color="000000"/>
              <w:left w:val="single" w:sz="8" w:space="0" w:color="000000"/>
              <w:bottom w:val="single" w:sz="8" w:space="0" w:color="000000"/>
              <w:right w:val="single" w:sz="8" w:space="0" w:color="000000"/>
            </w:tcBorders>
            <w:shd w:val="clear" w:color="auto" w:fill="E6EFFA"/>
            <w:vAlign w:val="center"/>
          </w:tcPr>
          <w:p w:rsidR="00FA1EF0" w:rsidRDefault="00FA1EF0">
            <w:pPr>
              <w:jc w:val="center"/>
              <w:rPr>
                <w:rFonts w:ascii="宋体" w:hAnsi="宋体" w:cs="宋体"/>
                <w:b/>
                <w:bCs/>
                <w:sz w:val="24"/>
              </w:rPr>
            </w:pPr>
            <w:r>
              <w:rPr>
                <w:rFonts w:hint="eastAsia"/>
                <w:b/>
                <w:bCs/>
              </w:rPr>
              <w:t>评分项</w:t>
            </w:r>
          </w:p>
        </w:tc>
        <w:tc>
          <w:tcPr>
            <w:tcW w:w="4446" w:type="dxa"/>
            <w:tcBorders>
              <w:top w:val="single" w:sz="8" w:space="0" w:color="000000"/>
              <w:left w:val="single" w:sz="8" w:space="0" w:color="000000"/>
              <w:bottom w:val="single" w:sz="8" w:space="0" w:color="000000"/>
              <w:right w:val="single" w:sz="8" w:space="0" w:color="000000"/>
            </w:tcBorders>
            <w:shd w:val="clear" w:color="auto" w:fill="E6EFFA"/>
            <w:vAlign w:val="center"/>
          </w:tcPr>
          <w:p w:rsidR="00FA1EF0" w:rsidRDefault="00FA1EF0">
            <w:pPr>
              <w:jc w:val="center"/>
              <w:rPr>
                <w:rFonts w:ascii="宋体" w:hAnsi="宋体" w:cs="宋体"/>
                <w:b/>
                <w:bCs/>
                <w:sz w:val="24"/>
              </w:rPr>
            </w:pPr>
            <w:r>
              <w:rPr>
                <w:rFonts w:hint="eastAsia"/>
                <w:b/>
                <w:bCs/>
              </w:rPr>
              <w:t>权重</w:t>
            </w:r>
          </w:p>
        </w:tc>
      </w:tr>
      <w:tr w:rsidR="00FA1EF0">
        <w:tc>
          <w:tcPr>
            <w:tcW w:w="680" w:type="dxa"/>
            <w:vMerge w:val="restart"/>
            <w:tcBorders>
              <w:top w:val="single" w:sz="8" w:space="0" w:color="000000"/>
              <w:left w:val="single" w:sz="8" w:space="0" w:color="000000"/>
              <w:bottom w:val="single" w:sz="8" w:space="0" w:color="000000"/>
              <w:right w:val="single" w:sz="8" w:space="0" w:color="000000"/>
            </w:tcBorders>
          </w:tcPr>
          <w:p w:rsidR="00FA1EF0" w:rsidRDefault="00005D39">
            <w:pPr>
              <w:jc w:val="center"/>
              <w:rPr>
                <w:rFonts w:ascii="宋体" w:hAnsi="宋体" w:cs="宋体"/>
                <w:b/>
                <w:bCs/>
                <w:color w:val="0000FF"/>
                <w:sz w:val="24"/>
              </w:rPr>
            </w:pPr>
            <w:r>
              <w:rPr>
                <w:b/>
                <w:bCs/>
                <w:color w:val="0000FF"/>
              </w:rPr>
              <w:t>1</w:t>
            </w:r>
          </w:p>
        </w:tc>
        <w:tc>
          <w:tcPr>
            <w:tcW w:w="4196" w:type="dxa"/>
            <w:gridSpan w:val="4"/>
            <w:tcBorders>
              <w:top w:val="single" w:sz="8" w:space="0" w:color="000000"/>
              <w:left w:val="single" w:sz="8" w:space="0" w:color="000000"/>
              <w:bottom w:val="single" w:sz="8" w:space="0" w:color="000000"/>
              <w:right w:val="single" w:sz="8" w:space="0" w:color="000000"/>
            </w:tcBorders>
          </w:tcPr>
          <w:p w:rsidR="00FA1EF0" w:rsidRDefault="00005D39">
            <w:pPr>
              <w:jc w:val="center"/>
              <w:rPr>
                <w:rFonts w:ascii="宋体" w:hAnsi="宋体" w:cs="宋体"/>
                <w:b/>
                <w:bCs/>
                <w:color w:val="0000FF"/>
                <w:sz w:val="24"/>
              </w:rPr>
            </w:pPr>
            <w:r>
              <w:rPr>
                <w:b/>
                <w:bCs/>
                <w:color w:val="0000FF"/>
              </w:rPr>
              <w:t>价格</w:t>
            </w:r>
          </w:p>
        </w:tc>
        <w:tc>
          <w:tcPr>
            <w:tcW w:w="4446" w:type="dxa"/>
            <w:tcBorders>
              <w:top w:val="single" w:sz="8" w:space="0" w:color="000000"/>
              <w:left w:val="single" w:sz="8" w:space="0" w:color="000000"/>
              <w:bottom w:val="single" w:sz="8" w:space="0" w:color="000000"/>
              <w:right w:val="single" w:sz="8" w:space="0" w:color="000000"/>
            </w:tcBorders>
          </w:tcPr>
          <w:p w:rsidR="00FA1EF0" w:rsidRDefault="00005D39">
            <w:pPr>
              <w:jc w:val="center"/>
              <w:rPr>
                <w:b/>
                <w:bCs/>
                <w:color w:val="0000FF"/>
                <w:sz w:val="24"/>
              </w:rPr>
            </w:pPr>
            <w:r>
              <w:rPr>
                <w:b/>
                <w:bCs/>
                <w:color w:val="0000FF"/>
                <w:sz w:val="24"/>
              </w:rPr>
              <w:t>20</w:t>
            </w:r>
          </w:p>
        </w:tc>
      </w:tr>
      <w:tr w:rsidR="00FA1EF0" w:rsidTr="00FA1EF0">
        <w:trPr>
          <w:trHeight w:val="1777"/>
        </w:trPr>
        <w:tc>
          <w:tcPr>
            <w:tcW w:w="680" w:type="dxa"/>
            <w:vMerge/>
            <w:tcBorders>
              <w:top w:val="single" w:sz="8" w:space="0" w:color="000000"/>
              <w:left w:val="single" w:sz="8" w:space="0" w:color="000000"/>
              <w:bottom w:val="single" w:sz="8" w:space="0" w:color="000000"/>
              <w:right w:val="single" w:sz="8" w:space="0" w:color="000000"/>
            </w:tcBorders>
            <w:vAlign w:val="center"/>
          </w:tcPr>
          <w:p w:rsidR="00FA1EF0" w:rsidRPr="00FA1EF0" w:rsidRDefault="00FA1EF0">
            <w:pPr>
              <w:pStyle w:val="a7"/>
              <w:keepNext/>
              <w:keepLines/>
              <w:widowControl w:val="0"/>
              <w:spacing w:before="0" w:beforeAutospacing="0" w:after="0" w:afterAutospacing="0" w:line="324" w:lineRule="auto"/>
              <w:ind w:firstLine="420"/>
              <w:jc w:val="both"/>
              <w:rPr>
                <w:kern w:val="2"/>
                <w:sz w:val="21"/>
                <w:szCs w:val="21"/>
              </w:rPr>
            </w:pPr>
          </w:p>
        </w:tc>
        <w:tc>
          <w:tcPr>
            <w:tcW w:w="8642" w:type="dxa"/>
            <w:gridSpan w:val="5"/>
            <w:tcBorders>
              <w:top w:val="single" w:sz="8" w:space="0" w:color="000000"/>
              <w:left w:val="single" w:sz="8" w:space="0" w:color="000000"/>
              <w:bottom w:val="single" w:sz="8" w:space="0" w:color="000000"/>
              <w:right w:val="single" w:sz="8" w:space="0" w:color="000000"/>
            </w:tcBorders>
            <w:vAlign w:val="center"/>
          </w:tcPr>
          <w:p w:rsidR="00FA1EF0" w:rsidRDefault="00FA1EF0">
            <w:pPr>
              <w:pStyle w:val="a7"/>
              <w:widowControl w:val="0"/>
              <w:spacing w:before="0" w:beforeAutospacing="0" w:after="0" w:afterAutospacing="0" w:line="324" w:lineRule="auto"/>
              <w:jc w:val="both"/>
              <w:rPr>
                <w:kern w:val="2"/>
                <w:sz w:val="21"/>
                <w:szCs w:val="21"/>
              </w:rPr>
            </w:pPr>
            <w:r w:rsidRPr="00FA1EF0">
              <w:rPr>
                <w:rFonts w:hint="eastAsia"/>
                <w:kern w:val="2"/>
                <w:sz w:val="21"/>
                <w:szCs w:val="21"/>
              </w:rPr>
              <w:t>评标基准价：即满足采购文件要求且投标价格最低的投标报价为评标基准价，其价格分为满分。</w:t>
            </w:r>
          </w:p>
          <w:p w:rsidR="00FA1EF0" w:rsidRDefault="00FA1EF0">
            <w:pPr>
              <w:pStyle w:val="a7"/>
              <w:widowControl w:val="0"/>
              <w:spacing w:before="0" w:beforeAutospacing="0" w:after="0" w:afterAutospacing="0" w:line="324" w:lineRule="auto"/>
              <w:jc w:val="both"/>
              <w:rPr>
                <w:kern w:val="2"/>
                <w:sz w:val="21"/>
                <w:szCs w:val="21"/>
              </w:rPr>
            </w:pPr>
            <w:r w:rsidRPr="00FA1EF0">
              <w:rPr>
                <w:rFonts w:hint="eastAsia"/>
                <w:kern w:val="2"/>
                <w:sz w:val="21"/>
                <w:szCs w:val="21"/>
              </w:rPr>
              <w:t>其他投标人的价格</w:t>
            </w:r>
            <w:proofErr w:type="gramStart"/>
            <w:r w:rsidRPr="00FA1EF0">
              <w:rPr>
                <w:rFonts w:hint="eastAsia"/>
                <w:kern w:val="2"/>
                <w:sz w:val="21"/>
                <w:szCs w:val="21"/>
              </w:rPr>
              <w:t>分统一</w:t>
            </w:r>
            <w:proofErr w:type="gramEnd"/>
            <w:r w:rsidRPr="00FA1EF0">
              <w:rPr>
                <w:rFonts w:hint="eastAsia"/>
                <w:kern w:val="2"/>
                <w:sz w:val="21"/>
                <w:szCs w:val="21"/>
              </w:rPr>
              <w:t>按照下列公式计算：</w:t>
            </w:r>
          </w:p>
          <w:p w:rsidR="00FA1EF0" w:rsidRDefault="00FA1EF0">
            <w:pPr>
              <w:pStyle w:val="a7"/>
              <w:widowControl w:val="0"/>
              <w:spacing w:before="0" w:beforeAutospacing="0" w:after="0" w:afterAutospacing="0" w:line="324" w:lineRule="auto"/>
              <w:jc w:val="both"/>
              <w:rPr>
                <w:kern w:val="2"/>
                <w:sz w:val="21"/>
                <w:szCs w:val="21"/>
              </w:rPr>
            </w:pPr>
            <w:r w:rsidRPr="00FA1EF0">
              <w:rPr>
                <w:rFonts w:hint="eastAsia"/>
                <w:kern w:val="2"/>
                <w:sz w:val="21"/>
                <w:szCs w:val="21"/>
              </w:rPr>
              <w:t>投标报价得分=(评标基准价／投标报价)×</w:t>
            </w:r>
            <w:proofErr w:type="gramStart"/>
            <w:r w:rsidRPr="00FA1EF0">
              <w:rPr>
                <w:rFonts w:hint="eastAsia"/>
                <w:kern w:val="2"/>
                <w:sz w:val="21"/>
                <w:szCs w:val="21"/>
              </w:rPr>
              <w:t>价格权</w:t>
            </w:r>
            <w:proofErr w:type="gramEnd"/>
            <w:r w:rsidRPr="00FA1EF0">
              <w:rPr>
                <w:rFonts w:hint="eastAsia"/>
                <w:kern w:val="2"/>
                <w:sz w:val="21"/>
                <w:szCs w:val="21"/>
              </w:rPr>
              <w:t>值×100</w:t>
            </w:r>
          </w:p>
          <w:p w:rsidR="00FA1EF0" w:rsidRDefault="00FA1EF0">
            <w:pPr>
              <w:pStyle w:val="a7"/>
              <w:widowControl w:val="0"/>
              <w:spacing w:before="0" w:beforeAutospacing="0" w:after="0" w:afterAutospacing="0" w:line="324" w:lineRule="auto"/>
              <w:jc w:val="both"/>
              <w:rPr>
                <w:kern w:val="2"/>
                <w:sz w:val="21"/>
                <w:szCs w:val="21"/>
              </w:rPr>
            </w:pPr>
            <w:r w:rsidRPr="00FA1EF0">
              <w:rPr>
                <w:rFonts w:hint="eastAsia"/>
                <w:kern w:val="2"/>
                <w:sz w:val="21"/>
                <w:szCs w:val="21"/>
              </w:rPr>
              <w:t>价格清单不详或报价不合理的酌情扣分</w:t>
            </w:r>
          </w:p>
        </w:tc>
      </w:tr>
      <w:tr w:rsidR="00FA1EF0">
        <w:tc>
          <w:tcPr>
            <w:tcW w:w="680" w:type="dxa"/>
            <w:vMerge w:val="restart"/>
            <w:tcBorders>
              <w:top w:val="single" w:sz="8" w:space="0" w:color="000000"/>
              <w:left w:val="single" w:sz="8" w:space="0" w:color="000000"/>
              <w:bottom w:val="single" w:sz="8" w:space="0" w:color="000000"/>
              <w:right w:val="single" w:sz="8" w:space="0" w:color="000000"/>
            </w:tcBorders>
          </w:tcPr>
          <w:p w:rsidR="00FA1EF0" w:rsidRDefault="00005D39">
            <w:pPr>
              <w:jc w:val="center"/>
              <w:rPr>
                <w:rFonts w:ascii="宋体" w:hAnsi="宋体" w:cs="宋体"/>
                <w:b/>
                <w:bCs/>
                <w:color w:val="0000FF"/>
                <w:sz w:val="24"/>
              </w:rPr>
            </w:pPr>
            <w:r>
              <w:rPr>
                <w:b/>
                <w:bCs/>
                <w:color w:val="0000FF"/>
              </w:rPr>
              <w:t>2</w:t>
            </w:r>
          </w:p>
        </w:tc>
        <w:tc>
          <w:tcPr>
            <w:tcW w:w="4196" w:type="dxa"/>
            <w:gridSpan w:val="4"/>
            <w:tcBorders>
              <w:top w:val="single" w:sz="8" w:space="0" w:color="000000"/>
              <w:left w:val="single" w:sz="8" w:space="0" w:color="000000"/>
              <w:bottom w:val="single" w:sz="8" w:space="0" w:color="000000"/>
              <w:right w:val="single" w:sz="8" w:space="0" w:color="000000"/>
            </w:tcBorders>
          </w:tcPr>
          <w:p w:rsidR="00FA1EF0" w:rsidRDefault="00005D39">
            <w:pPr>
              <w:jc w:val="center"/>
              <w:rPr>
                <w:rFonts w:ascii="宋体" w:hAnsi="宋体" w:cs="宋体"/>
                <w:b/>
                <w:bCs/>
                <w:color w:val="0000FF"/>
                <w:sz w:val="24"/>
              </w:rPr>
            </w:pPr>
            <w:r>
              <w:rPr>
                <w:rFonts w:ascii="宋体" w:hAnsi="宋体" w:cs="宋体" w:hint="eastAsia"/>
                <w:b/>
                <w:bCs/>
                <w:color w:val="0000FF"/>
                <w:sz w:val="24"/>
              </w:rPr>
              <w:t>综合实力</w:t>
            </w:r>
          </w:p>
        </w:tc>
        <w:tc>
          <w:tcPr>
            <w:tcW w:w="4446" w:type="dxa"/>
            <w:tcBorders>
              <w:top w:val="single" w:sz="8" w:space="0" w:color="000000"/>
              <w:left w:val="single" w:sz="8" w:space="0" w:color="000000"/>
              <w:bottom w:val="single" w:sz="8" w:space="0" w:color="000000"/>
              <w:right w:val="single" w:sz="8" w:space="0" w:color="000000"/>
            </w:tcBorders>
          </w:tcPr>
          <w:p w:rsidR="00FA1EF0" w:rsidRDefault="00005D39">
            <w:pPr>
              <w:jc w:val="center"/>
              <w:rPr>
                <w:rFonts w:ascii="宋体" w:hAnsi="宋体" w:cs="宋体"/>
                <w:b/>
                <w:bCs/>
                <w:color w:val="0000FF"/>
                <w:sz w:val="24"/>
              </w:rPr>
            </w:pPr>
            <w:r>
              <w:rPr>
                <w:rFonts w:ascii="宋体" w:hAnsi="宋体" w:cs="宋体" w:hint="eastAsia"/>
                <w:b/>
                <w:bCs/>
                <w:color w:val="0000FF"/>
                <w:sz w:val="24"/>
              </w:rPr>
              <w:t>20</w:t>
            </w:r>
          </w:p>
        </w:tc>
      </w:tr>
      <w:tr w:rsidR="00FA1EF0">
        <w:tc>
          <w:tcPr>
            <w:tcW w:w="680" w:type="dxa"/>
            <w:vMerge/>
            <w:tcBorders>
              <w:top w:val="single" w:sz="8" w:space="0" w:color="000000"/>
              <w:left w:val="single" w:sz="8" w:space="0" w:color="000000"/>
              <w:bottom w:val="single" w:sz="8" w:space="0" w:color="000000"/>
              <w:right w:val="single" w:sz="8" w:space="0" w:color="000000"/>
            </w:tcBorders>
            <w:shd w:val="clear" w:color="auto" w:fill="E6EFFA"/>
            <w:vAlign w:val="center"/>
          </w:tcPr>
          <w:p w:rsidR="00FA1EF0" w:rsidRDefault="00FA1EF0">
            <w:pPr>
              <w:rPr>
                <w:rFonts w:ascii="宋体" w:hAnsi="宋体" w:cs="宋体"/>
                <w:b/>
                <w:bCs/>
                <w:color w:val="0000FF"/>
                <w:sz w:val="24"/>
              </w:rPr>
            </w:pPr>
          </w:p>
        </w:tc>
        <w:tc>
          <w:tcPr>
            <w:tcW w:w="680"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hint="eastAsia"/>
                <w:szCs w:val="21"/>
              </w:rPr>
              <w:t>序号</w:t>
            </w:r>
          </w:p>
        </w:tc>
        <w:tc>
          <w:tcPr>
            <w:tcW w:w="2696"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hint="eastAsia"/>
                <w:szCs w:val="21"/>
              </w:rPr>
              <w:t>评分因素</w:t>
            </w:r>
          </w:p>
        </w:tc>
        <w:tc>
          <w:tcPr>
            <w:tcW w:w="820" w:type="dxa"/>
            <w:gridSpan w:val="2"/>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ascii="宋体" w:hAnsi="宋体" w:cs="宋体" w:hint="eastAsia"/>
                <w:szCs w:val="21"/>
              </w:rPr>
              <w:t>分值范围</w:t>
            </w:r>
          </w:p>
        </w:tc>
        <w:tc>
          <w:tcPr>
            <w:tcW w:w="4446"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hint="eastAsia"/>
                <w:szCs w:val="21"/>
              </w:rPr>
              <w:t>评分准则</w:t>
            </w:r>
          </w:p>
        </w:tc>
      </w:tr>
      <w:tr w:rsidR="00FA1EF0">
        <w:trPr>
          <w:trHeight w:val="2224"/>
        </w:trPr>
        <w:tc>
          <w:tcPr>
            <w:tcW w:w="680" w:type="dxa"/>
            <w:vMerge/>
            <w:tcBorders>
              <w:top w:val="single" w:sz="8" w:space="0" w:color="000000"/>
              <w:left w:val="single" w:sz="8" w:space="0" w:color="000000"/>
              <w:bottom w:val="single" w:sz="8" w:space="0" w:color="000000"/>
              <w:right w:val="single" w:sz="8" w:space="0" w:color="000000"/>
            </w:tcBorders>
            <w:vAlign w:val="center"/>
          </w:tcPr>
          <w:p w:rsidR="00FA1EF0" w:rsidRDefault="00FA1EF0">
            <w:pPr>
              <w:rPr>
                <w:rFonts w:ascii="宋体" w:hAnsi="宋体" w:cs="宋体"/>
                <w:b/>
                <w:bCs/>
                <w:color w:val="0000FF"/>
                <w:sz w:val="24"/>
              </w:rPr>
            </w:pPr>
          </w:p>
        </w:tc>
        <w:tc>
          <w:tcPr>
            <w:tcW w:w="680" w:type="dxa"/>
            <w:tcBorders>
              <w:top w:val="single" w:sz="8" w:space="0" w:color="000000"/>
              <w:left w:val="single" w:sz="8" w:space="0" w:color="000000"/>
              <w:right w:val="single" w:sz="8" w:space="0" w:color="000000"/>
            </w:tcBorders>
            <w:vAlign w:val="center"/>
          </w:tcPr>
          <w:p w:rsidR="00FA1EF0" w:rsidRDefault="00FA1EF0">
            <w:pPr>
              <w:jc w:val="center"/>
              <w:rPr>
                <w:szCs w:val="21"/>
              </w:rPr>
            </w:pPr>
          </w:p>
          <w:p w:rsidR="00FA1EF0" w:rsidRDefault="00005D39">
            <w:pPr>
              <w:jc w:val="center"/>
              <w:rPr>
                <w:rFonts w:ascii="宋体" w:hAnsi="宋体" w:cs="宋体"/>
                <w:szCs w:val="21"/>
              </w:rPr>
            </w:pPr>
            <w:r>
              <w:rPr>
                <w:rFonts w:hint="eastAsia"/>
                <w:szCs w:val="21"/>
              </w:rPr>
              <w:t>1</w:t>
            </w:r>
          </w:p>
        </w:tc>
        <w:tc>
          <w:tcPr>
            <w:tcW w:w="2696" w:type="dxa"/>
            <w:tcBorders>
              <w:top w:val="single" w:sz="8" w:space="0" w:color="000000"/>
              <w:left w:val="single" w:sz="8" w:space="0" w:color="000000"/>
              <w:right w:val="single" w:sz="8" w:space="0" w:color="000000"/>
            </w:tcBorders>
            <w:vAlign w:val="center"/>
          </w:tcPr>
          <w:p w:rsidR="00FA1EF0" w:rsidRDefault="00FA1EF0">
            <w:pPr>
              <w:jc w:val="center"/>
              <w:rPr>
                <w:rFonts w:ascii="宋体" w:hAnsi="宋体"/>
              </w:rPr>
            </w:pPr>
          </w:p>
          <w:p w:rsidR="00FA1EF0" w:rsidRDefault="00FA1EF0">
            <w:pPr>
              <w:jc w:val="center"/>
              <w:rPr>
                <w:rFonts w:ascii="宋体" w:hAnsi="宋体" w:cs="宋体"/>
                <w:szCs w:val="21"/>
              </w:rPr>
            </w:pPr>
            <w:r>
              <w:rPr>
                <w:rFonts w:ascii="宋体" w:hAnsi="宋体" w:hint="eastAsia"/>
              </w:rPr>
              <w:t>相关业绩</w:t>
            </w:r>
          </w:p>
        </w:tc>
        <w:tc>
          <w:tcPr>
            <w:tcW w:w="820" w:type="dxa"/>
            <w:gridSpan w:val="2"/>
            <w:tcBorders>
              <w:top w:val="single" w:sz="8" w:space="0" w:color="000000"/>
              <w:left w:val="single" w:sz="8" w:space="0" w:color="000000"/>
              <w:right w:val="single" w:sz="8" w:space="0" w:color="000000"/>
            </w:tcBorders>
            <w:vAlign w:val="center"/>
          </w:tcPr>
          <w:p w:rsidR="00FA1EF0" w:rsidRDefault="00FA1EF0">
            <w:pPr>
              <w:jc w:val="center"/>
              <w:rPr>
                <w:rFonts w:ascii="宋体" w:hAnsi="宋体"/>
                <w:szCs w:val="21"/>
              </w:rPr>
            </w:pPr>
          </w:p>
          <w:p w:rsidR="00FA1EF0" w:rsidRDefault="00005D39">
            <w:pPr>
              <w:jc w:val="center"/>
              <w:rPr>
                <w:rFonts w:ascii="宋体" w:hAnsi="宋体" w:cs="宋体"/>
                <w:szCs w:val="21"/>
              </w:rPr>
            </w:pPr>
            <w:r>
              <w:rPr>
                <w:rFonts w:ascii="宋体" w:hAnsi="宋体" w:cs="宋体" w:hint="eastAsia"/>
                <w:szCs w:val="21"/>
              </w:rPr>
              <w:t>20</w:t>
            </w:r>
          </w:p>
        </w:tc>
        <w:tc>
          <w:tcPr>
            <w:tcW w:w="4446" w:type="dxa"/>
            <w:tcBorders>
              <w:top w:val="single" w:sz="8" w:space="0" w:color="000000"/>
              <w:left w:val="single" w:sz="8" w:space="0" w:color="000000"/>
              <w:bottom w:val="single" w:sz="8" w:space="0" w:color="000000"/>
              <w:right w:val="single" w:sz="8" w:space="0" w:color="000000"/>
            </w:tcBorders>
          </w:tcPr>
          <w:p w:rsidR="00FA1EF0" w:rsidRDefault="00FA1EF0" w:rsidP="00FA1EF0">
            <w:pPr>
              <w:numPr>
                <w:ilvl w:val="255"/>
                <w:numId w:val="0"/>
              </w:numPr>
              <w:ind w:left="-318"/>
              <w:jc w:val="left"/>
              <w:rPr>
                <w:rFonts w:ascii="宋体" w:hAnsi="宋体"/>
                <w:b/>
                <w:szCs w:val="21"/>
              </w:rPr>
            </w:pPr>
          </w:p>
          <w:p w:rsidR="00FA1EF0" w:rsidRDefault="00FA1EF0">
            <w:pPr>
              <w:jc w:val="left"/>
              <w:rPr>
                <w:rFonts w:ascii="宋体" w:hAnsi="宋体"/>
                <w:bCs/>
                <w:szCs w:val="21"/>
              </w:rPr>
            </w:pPr>
            <w:r>
              <w:rPr>
                <w:rFonts w:ascii="宋体" w:hAnsi="宋体" w:hint="eastAsia"/>
                <w:b/>
                <w:szCs w:val="21"/>
              </w:rPr>
              <w:t>评审标准：</w:t>
            </w:r>
            <w:r>
              <w:rPr>
                <w:rFonts w:ascii="宋体" w:hAnsi="宋体" w:hint="eastAsia"/>
                <w:kern w:val="0"/>
              </w:rPr>
              <w:t>投标人具有：①</w:t>
            </w:r>
            <w:r w:rsidR="00005D39">
              <w:rPr>
                <w:rFonts w:ascii="宋体" w:hAnsi="宋体" w:hint="eastAsia"/>
                <w:kern w:val="0"/>
              </w:rPr>
              <w:t>专家指导顾问服务项目</w:t>
            </w:r>
            <w:r>
              <w:rPr>
                <w:rFonts w:ascii="宋体" w:hAnsi="宋体" w:hint="eastAsia"/>
                <w:kern w:val="0"/>
              </w:rPr>
              <w:t>的业绩，每提供一个业绩得</w:t>
            </w:r>
            <w:r w:rsidR="00005D39">
              <w:rPr>
                <w:rFonts w:ascii="宋体" w:hAnsi="宋体" w:hint="eastAsia"/>
                <w:kern w:val="0"/>
              </w:rPr>
              <w:t>5</w:t>
            </w:r>
            <w:r>
              <w:rPr>
                <w:rFonts w:ascii="宋体" w:hAnsi="宋体" w:hint="eastAsia"/>
                <w:kern w:val="0"/>
              </w:rPr>
              <w:t>分</w:t>
            </w:r>
            <w:r w:rsidR="00005D39">
              <w:rPr>
                <w:rFonts w:ascii="宋体" w:hAnsi="宋体" w:hint="eastAsia"/>
                <w:kern w:val="0"/>
              </w:rPr>
              <w:t>，最高得10分</w:t>
            </w:r>
            <w:r>
              <w:rPr>
                <w:rFonts w:ascii="宋体" w:hAnsi="宋体" w:hint="eastAsia"/>
                <w:kern w:val="0"/>
              </w:rPr>
              <w:t>；②</w:t>
            </w:r>
            <w:r w:rsidR="00005D39">
              <w:rPr>
                <w:rFonts w:ascii="宋体" w:hAnsi="宋体" w:hint="eastAsia"/>
                <w:kern w:val="0"/>
              </w:rPr>
              <w:t>与本次采购同类型</w:t>
            </w:r>
            <w:r>
              <w:rPr>
                <w:rFonts w:ascii="宋体" w:hAnsi="宋体" w:hint="eastAsia"/>
                <w:kern w:val="0"/>
              </w:rPr>
              <w:t>的业绩，每提供一个业绩得</w:t>
            </w:r>
            <w:r w:rsidR="00005D39">
              <w:rPr>
                <w:rFonts w:ascii="宋体" w:hAnsi="宋体" w:hint="eastAsia"/>
                <w:kern w:val="0"/>
              </w:rPr>
              <w:t>10</w:t>
            </w:r>
            <w:r>
              <w:rPr>
                <w:rFonts w:ascii="宋体" w:hAnsi="宋体" w:hint="eastAsia"/>
                <w:kern w:val="0"/>
              </w:rPr>
              <w:t>分，最高得</w:t>
            </w:r>
            <w:r w:rsidR="00005D39">
              <w:rPr>
                <w:rFonts w:ascii="宋体" w:hAnsi="宋体" w:hint="eastAsia"/>
                <w:kern w:val="0"/>
              </w:rPr>
              <w:t>10</w:t>
            </w:r>
            <w:r>
              <w:rPr>
                <w:rFonts w:ascii="宋体" w:hAnsi="宋体" w:hint="eastAsia"/>
                <w:kern w:val="0"/>
              </w:rPr>
              <w:t>分。</w:t>
            </w:r>
            <w:r>
              <w:rPr>
                <w:rFonts w:ascii="宋体" w:hAnsi="宋体" w:hint="eastAsia"/>
                <w:bCs/>
                <w:szCs w:val="21"/>
              </w:rPr>
              <w:t>本项累计最高得</w:t>
            </w:r>
            <w:r w:rsidR="00005D39">
              <w:rPr>
                <w:rFonts w:ascii="宋体" w:hAnsi="宋体" w:hint="eastAsia"/>
                <w:bCs/>
                <w:szCs w:val="21"/>
              </w:rPr>
              <w:t>20</w:t>
            </w:r>
            <w:r>
              <w:rPr>
                <w:rFonts w:ascii="宋体" w:hAnsi="宋体" w:hint="eastAsia"/>
                <w:bCs/>
                <w:szCs w:val="21"/>
              </w:rPr>
              <w:t>分。</w:t>
            </w:r>
          </w:p>
          <w:p w:rsidR="00FA1EF0" w:rsidRDefault="00FA1EF0">
            <w:pPr>
              <w:jc w:val="left"/>
              <w:rPr>
                <w:rFonts w:ascii="宋体" w:hAnsi="宋体"/>
                <w:b/>
                <w:szCs w:val="21"/>
              </w:rPr>
            </w:pPr>
            <w:r>
              <w:rPr>
                <w:rFonts w:ascii="宋体" w:hAnsi="宋体" w:hint="eastAsia"/>
                <w:b/>
                <w:szCs w:val="21"/>
              </w:rPr>
              <w:t>证明文件：</w:t>
            </w:r>
            <w:r>
              <w:rPr>
                <w:rFonts w:ascii="宋体" w:hAnsi="宋体" w:hint="eastAsia"/>
                <w:szCs w:val="21"/>
              </w:rPr>
              <w:t>投标人须提供项目合同关键页和中标通知书复印件，原件备查，</w:t>
            </w:r>
            <w:r>
              <w:rPr>
                <w:rFonts w:ascii="宋体" w:hAnsi="宋体"/>
                <w:szCs w:val="21"/>
              </w:rPr>
              <w:t>未按要求提供或提供不清晰导致专家无法判断的不得分。</w:t>
            </w:r>
          </w:p>
        </w:tc>
      </w:tr>
      <w:tr w:rsidR="00FA1EF0">
        <w:tc>
          <w:tcPr>
            <w:tcW w:w="680" w:type="dxa"/>
            <w:vMerge w:val="restart"/>
            <w:tcBorders>
              <w:top w:val="single" w:sz="8" w:space="0" w:color="000000"/>
              <w:left w:val="single" w:sz="8" w:space="0" w:color="000000"/>
              <w:right w:val="single" w:sz="8" w:space="0" w:color="000000"/>
            </w:tcBorders>
          </w:tcPr>
          <w:p w:rsidR="00FA1EF0" w:rsidRDefault="00005D39">
            <w:pPr>
              <w:jc w:val="center"/>
              <w:rPr>
                <w:rFonts w:ascii="宋体" w:hAnsi="宋体" w:cs="宋体"/>
                <w:b/>
                <w:bCs/>
                <w:color w:val="0000FF"/>
                <w:sz w:val="24"/>
              </w:rPr>
            </w:pPr>
            <w:r>
              <w:rPr>
                <w:b/>
                <w:bCs/>
                <w:color w:val="0000FF"/>
              </w:rPr>
              <w:lastRenderedPageBreak/>
              <w:t>3</w:t>
            </w:r>
          </w:p>
        </w:tc>
        <w:tc>
          <w:tcPr>
            <w:tcW w:w="4196" w:type="dxa"/>
            <w:gridSpan w:val="4"/>
            <w:tcBorders>
              <w:top w:val="single" w:sz="8" w:space="0" w:color="000000"/>
              <w:left w:val="single" w:sz="8" w:space="0" w:color="000000"/>
              <w:bottom w:val="single" w:sz="8" w:space="0" w:color="000000"/>
              <w:right w:val="single" w:sz="8" w:space="0" w:color="000000"/>
            </w:tcBorders>
          </w:tcPr>
          <w:p w:rsidR="00FA1EF0" w:rsidRDefault="00005D39">
            <w:pPr>
              <w:jc w:val="center"/>
              <w:rPr>
                <w:rFonts w:ascii="宋体" w:hAnsi="宋体" w:cs="宋体"/>
                <w:b/>
                <w:bCs/>
                <w:color w:val="0000FF"/>
                <w:sz w:val="24"/>
              </w:rPr>
            </w:pPr>
            <w:r>
              <w:rPr>
                <w:b/>
                <w:bCs/>
                <w:color w:val="0000FF"/>
              </w:rPr>
              <w:t>技术部分</w:t>
            </w:r>
          </w:p>
        </w:tc>
        <w:tc>
          <w:tcPr>
            <w:tcW w:w="4446" w:type="dxa"/>
            <w:tcBorders>
              <w:top w:val="single" w:sz="8" w:space="0" w:color="000000"/>
              <w:left w:val="single" w:sz="8" w:space="0" w:color="000000"/>
              <w:bottom w:val="single" w:sz="8" w:space="0" w:color="000000"/>
              <w:right w:val="single" w:sz="8" w:space="0" w:color="000000"/>
            </w:tcBorders>
          </w:tcPr>
          <w:p w:rsidR="00FA1EF0" w:rsidRDefault="00005D39">
            <w:pPr>
              <w:jc w:val="center"/>
              <w:rPr>
                <w:rFonts w:ascii="宋体" w:hAnsi="宋体" w:cs="宋体"/>
                <w:b/>
                <w:bCs/>
                <w:color w:val="0000FF"/>
                <w:sz w:val="24"/>
              </w:rPr>
            </w:pPr>
            <w:r>
              <w:rPr>
                <w:rFonts w:ascii="宋体" w:hAnsi="宋体" w:cs="宋体" w:hint="eastAsia"/>
                <w:b/>
                <w:bCs/>
                <w:color w:val="0000FF"/>
                <w:sz w:val="24"/>
              </w:rPr>
              <w:t>55</w:t>
            </w:r>
          </w:p>
        </w:tc>
      </w:tr>
      <w:tr w:rsidR="00FA1EF0">
        <w:tc>
          <w:tcPr>
            <w:tcW w:w="680" w:type="dxa"/>
            <w:vMerge/>
            <w:tcBorders>
              <w:left w:val="single" w:sz="8" w:space="0" w:color="000000"/>
              <w:right w:val="single" w:sz="8" w:space="0" w:color="000000"/>
            </w:tcBorders>
            <w:vAlign w:val="center"/>
          </w:tcPr>
          <w:p w:rsidR="00FA1EF0" w:rsidRDefault="00FA1EF0">
            <w:pPr>
              <w:rPr>
                <w:rFonts w:ascii="宋体" w:hAnsi="宋体" w:cs="宋体"/>
                <w:b/>
                <w:bCs/>
                <w:color w:val="0000FF"/>
                <w:sz w:val="24"/>
              </w:rPr>
            </w:pPr>
          </w:p>
        </w:tc>
        <w:tc>
          <w:tcPr>
            <w:tcW w:w="8642" w:type="dxa"/>
            <w:gridSpan w:val="5"/>
            <w:tcBorders>
              <w:top w:val="single" w:sz="8" w:space="0" w:color="000000"/>
              <w:left w:val="single" w:sz="8" w:space="0" w:color="000000"/>
              <w:bottom w:val="single" w:sz="8" w:space="0" w:color="000000"/>
              <w:right w:val="single" w:sz="8" w:space="0" w:color="000000"/>
            </w:tcBorders>
          </w:tcPr>
          <w:p w:rsidR="00FA1EF0" w:rsidRPr="00FA1EF0" w:rsidRDefault="00FA1EF0">
            <w:pPr>
              <w:keepNext/>
              <w:keepLines/>
              <w:spacing w:before="340" w:after="330" w:line="578" w:lineRule="auto"/>
              <w:rPr>
                <w:rFonts w:ascii="宋体" w:hAnsi="宋体" w:cs="宋体"/>
                <w:szCs w:val="21"/>
              </w:rPr>
            </w:pPr>
          </w:p>
        </w:tc>
      </w:tr>
      <w:tr w:rsidR="00FA1EF0" w:rsidTr="00FA1EF0">
        <w:tc>
          <w:tcPr>
            <w:tcW w:w="680" w:type="dxa"/>
            <w:vMerge/>
            <w:tcBorders>
              <w:left w:val="single" w:sz="8" w:space="0" w:color="000000"/>
              <w:right w:val="single" w:sz="8" w:space="0" w:color="000000"/>
            </w:tcBorders>
            <w:shd w:val="clear" w:color="auto" w:fill="E6EFFA"/>
            <w:vAlign w:val="center"/>
          </w:tcPr>
          <w:p w:rsidR="00FA1EF0" w:rsidRDefault="00FA1EF0">
            <w:pPr>
              <w:rPr>
                <w:rFonts w:ascii="宋体" w:hAnsi="宋体" w:cs="宋体"/>
                <w:b/>
                <w:bCs/>
                <w:color w:val="0000FF"/>
                <w:sz w:val="24"/>
              </w:rPr>
            </w:pPr>
          </w:p>
        </w:tc>
        <w:tc>
          <w:tcPr>
            <w:tcW w:w="680"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hint="eastAsia"/>
                <w:szCs w:val="21"/>
              </w:rPr>
              <w:t>序号</w:t>
            </w:r>
          </w:p>
        </w:tc>
        <w:tc>
          <w:tcPr>
            <w:tcW w:w="2726" w:type="dxa"/>
            <w:gridSpan w:val="2"/>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hint="eastAsia"/>
                <w:szCs w:val="21"/>
              </w:rPr>
              <w:t>评分因素</w:t>
            </w:r>
          </w:p>
        </w:tc>
        <w:tc>
          <w:tcPr>
            <w:tcW w:w="790"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ascii="宋体" w:hAnsi="宋体" w:cs="宋体" w:hint="eastAsia"/>
                <w:szCs w:val="21"/>
              </w:rPr>
              <w:t>分值范围</w:t>
            </w:r>
          </w:p>
        </w:tc>
        <w:tc>
          <w:tcPr>
            <w:tcW w:w="4446"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hint="eastAsia"/>
                <w:szCs w:val="21"/>
              </w:rPr>
              <w:t>评分准则</w:t>
            </w:r>
          </w:p>
        </w:tc>
      </w:tr>
      <w:tr w:rsidR="00FA1EF0" w:rsidTr="00FA1EF0">
        <w:tc>
          <w:tcPr>
            <w:tcW w:w="680" w:type="dxa"/>
            <w:vMerge/>
            <w:tcBorders>
              <w:left w:val="single" w:sz="8" w:space="0" w:color="000000"/>
              <w:right w:val="single" w:sz="8" w:space="0" w:color="000000"/>
            </w:tcBorders>
            <w:vAlign w:val="center"/>
          </w:tcPr>
          <w:p w:rsidR="00FA1EF0" w:rsidRDefault="00FA1EF0">
            <w:pPr>
              <w:rPr>
                <w:rFonts w:ascii="宋体" w:hAnsi="宋体" w:cs="宋体"/>
                <w:b/>
                <w:bCs/>
                <w:color w:val="0000FF"/>
                <w:sz w:val="24"/>
              </w:rPr>
            </w:pPr>
          </w:p>
        </w:tc>
        <w:tc>
          <w:tcPr>
            <w:tcW w:w="680" w:type="dxa"/>
            <w:tcBorders>
              <w:top w:val="single" w:sz="8" w:space="0" w:color="000000"/>
              <w:left w:val="single" w:sz="8" w:space="0" w:color="000000"/>
              <w:bottom w:val="single" w:sz="8" w:space="0" w:color="000000"/>
              <w:right w:val="single" w:sz="8" w:space="0" w:color="000000"/>
            </w:tcBorders>
            <w:vAlign w:val="center"/>
          </w:tcPr>
          <w:p w:rsidR="00FA1EF0" w:rsidRDefault="00FA1EF0">
            <w:pPr>
              <w:jc w:val="center"/>
              <w:rPr>
                <w:rFonts w:ascii="宋体" w:eastAsia="宋体" w:hAnsi="宋体" w:cs="宋体"/>
                <w:szCs w:val="21"/>
              </w:rPr>
            </w:pPr>
            <w:r>
              <w:rPr>
                <w:rFonts w:ascii="宋体" w:hAnsi="宋体" w:cs="宋体"/>
                <w:szCs w:val="21"/>
              </w:rPr>
              <w:t>1</w:t>
            </w:r>
          </w:p>
        </w:tc>
        <w:tc>
          <w:tcPr>
            <w:tcW w:w="2726" w:type="dxa"/>
            <w:gridSpan w:val="2"/>
            <w:tcBorders>
              <w:top w:val="single" w:sz="8" w:space="0" w:color="000000"/>
              <w:left w:val="single" w:sz="8" w:space="0" w:color="000000"/>
              <w:bottom w:val="single" w:sz="8" w:space="0" w:color="000000"/>
              <w:right w:val="single" w:sz="8" w:space="0" w:color="000000"/>
            </w:tcBorders>
            <w:vAlign w:val="center"/>
          </w:tcPr>
          <w:p w:rsidR="00FA1EF0" w:rsidRDefault="00FA1EF0">
            <w:pPr>
              <w:jc w:val="center"/>
              <w:rPr>
                <w:rFonts w:ascii="宋体" w:eastAsia="宋体" w:hAnsi="宋体"/>
              </w:rPr>
            </w:pPr>
            <w:r>
              <w:rPr>
                <w:rFonts w:ascii="宋体" w:hAnsi="宋体" w:hint="eastAsia"/>
              </w:rPr>
              <w:t>投标文件编制质量</w:t>
            </w:r>
          </w:p>
        </w:tc>
        <w:tc>
          <w:tcPr>
            <w:tcW w:w="790" w:type="dxa"/>
            <w:tcBorders>
              <w:top w:val="single" w:sz="8" w:space="0" w:color="000000"/>
              <w:left w:val="single" w:sz="8" w:space="0" w:color="000000"/>
              <w:bottom w:val="single" w:sz="8" w:space="0" w:color="000000"/>
              <w:right w:val="single" w:sz="8" w:space="0" w:color="000000"/>
            </w:tcBorders>
            <w:vAlign w:val="center"/>
          </w:tcPr>
          <w:p w:rsidR="00FA1EF0" w:rsidRPr="00FA1EF0" w:rsidRDefault="00005D39">
            <w:pPr>
              <w:jc w:val="center"/>
              <w:rPr>
                <w:rFonts w:ascii="宋体" w:hAnsi="宋体"/>
                <w:szCs w:val="21"/>
              </w:rPr>
            </w:pPr>
            <w:r>
              <w:rPr>
                <w:rFonts w:ascii="宋体" w:hAnsi="宋体" w:hint="eastAsia"/>
                <w:szCs w:val="21"/>
              </w:rPr>
              <w:t>5</w:t>
            </w:r>
          </w:p>
        </w:tc>
        <w:tc>
          <w:tcPr>
            <w:tcW w:w="4446" w:type="dxa"/>
            <w:tcBorders>
              <w:top w:val="single" w:sz="8" w:space="0" w:color="000000"/>
              <w:left w:val="single" w:sz="8" w:space="0" w:color="000000"/>
              <w:bottom w:val="single" w:sz="8" w:space="0" w:color="000000"/>
              <w:right w:val="single" w:sz="8" w:space="0" w:color="000000"/>
            </w:tcBorders>
          </w:tcPr>
          <w:p w:rsidR="00FA1EF0" w:rsidRDefault="00FA1EF0">
            <w:pPr>
              <w:rPr>
                <w:rFonts w:ascii="宋体" w:hAnsi="宋体"/>
                <w:b/>
              </w:rPr>
            </w:pPr>
            <w:r>
              <w:rPr>
                <w:rFonts w:ascii="宋体" w:hAnsi="宋体" w:hint="eastAsia"/>
                <w:b/>
              </w:rPr>
              <w:t>评审标准：</w:t>
            </w:r>
          </w:p>
          <w:p w:rsidR="00FA1EF0" w:rsidRDefault="00FA1EF0">
            <w:pPr>
              <w:rPr>
                <w:rFonts w:ascii="宋体" w:hAnsi="宋体"/>
                <w:b/>
              </w:rPr>
            </w:pPr>
            <w:r>
              <w:rPr>
                <w:rFonts w:ascii="宋体" w:hAnsi="宋体" w:hint="eastAsia"/>
                <w:bCs/>
              </w:rPr>
              <w:t>①投标文件图片、文件资料扫描不清晰的；②投标文件文字错误较多或排版混乱的。无上述情况的得</w:t>
            </w:r>
            <w:r w:rsidR="00005D39">
              <w:rPr>
                <w:rFonts w:ascii="宋体" w:hAnsi="宋体" w:hint="eastAsia"/>
                <w:bCs/>
              </w:rPr>
              <w:t>5</w:t>
            </w:r>
            <w:r>
              <w:rPr>
                <w:rFonts w:ascii="宋体" w:hAnsi="宋体" w:hint="eastAsia"/>
                <w:bCs/>
              </w:rPr>
              <w:t>分，出现以上情况的每项扣</w:t>
            </w:r>
            <w:r>
              <w:rPr>
                <w:rFonts w:ascii="宋体" w:hAnsi="宋体"/>
                <w:bCs/>
              </w:rPr>
              <w:t>1分，最低得0分。</w:t>
            </w:r>
          </w:p>
        </w:tc>
      </w:tr>
      <w:tr w:rsidR="00FA1EF0" w:rsidTr="00FA1EF0">
        <w:tc>
          <w:tcPr>
            <w:tcW w:w="680" w:type="dxa"/>
            <w:vMerge/>
            <w:tcBorders>
              <w:left w:val="single" w:sz="8" w:space="0" w:color="000000"/>
              <w:right w:val="single" w:sz="8" w:space="0" w:color="000000"/>
            </w:tcBorders>
            <w:vAlign w:val="center"/>
          </w:tcPr>
          <w:p w:rsidR="00FA1EF0" w:rsidRDefault="00FA1EF0">
            <w:pPr>
              <w:rPr>
                <w:rFonts w:ascii="宋体" w:hAnsi="宋体" w:cs="宋体"/>
                <w:b/>
                <w:bCs/>
                <w:color w:val="0000FF"/>
                <w:sz w:val="24"/>
              </w:rPr>
            </w:pPr>
          </w:p>
        </w:tc>
        <w:tc>
          <w:tcPr>
            <w:tcW w:w="680" w:type="dxa"/>
            <w:tcBorders>
              <w:top w:val="single" w:sz="8" w:space="0" w:color="000000"/>
              <w:left w:val="single" w:sz="8" w:space="0" w:color="000000"/>
              <w:bottom w:val="single" w:sz="8" w:space="0" w:color="000000"/>
              <w:right w:val="single" w:sz="8" w:space="0" w:color="000000"/>
            </w:tcBorders>
            <w:vAlign w:val="center"/>
          </w:tcPr>
          <w:p w:rsidR="00FA1EF0" w:rsidRDefault="00FA1EF0">
            <w:pPr>
              <w:jc w:val="center"/>
              <w:rPr>
                <w:rFonts w:ascii="宋体" w:eastAsia="宋体" w:hAnsi="宋体" w:cs="宋体"/>
                <w:szCs w:val="21"/>
              </w:rPr>
            </w:pPr>
            <w:r>
              <w:rPr>
                <w:rFonts w:ascii="宋体" w:hAnsi="宋体" w:cs="宋体"/>
                <w:szCs w:val="21"/>
              </w:rPr>
              <w:t>2</w:t>
            </w:r>
          </w:p>
        </w:tc>
        <w:tc>
          <w:tcPr>
            <w:tcW w:w="2726" w:type="dxa"/>
            <w:gridSpan w:val="2"/>
            <w:tcBorders>
              <w:top w:val="single" w:sz="8" w:space="0" w:color="000000"/>
              <w:left w:val="single" w:sz="8" w:space="0" w:color="000000"/>
              <w:bottom w:val="single" w:sz="8" w:space="0" w:color="000000"/>
              <w:right w:val="single" w:sz="8" w:space="0" w:color="000000"/>
            </w:tcBorders>
            <w:vAlign w:val="center"/>
          </w:tcPr>
          <w:p w:rsidR="00FA1EF0" w:rsidRDefault="00FA1EF0">
            <w:pPr>
              <w:jc w:val="center"/>
              <w:rPr>
                <w:rFonts w:ascii="宋体" w:eastAsia="宋体" w:hAnsi="宋体"/>
              </w:rPr>
            </w:pPr>
            <w:r>
              <w:rPr>
                <w:rFonts w:ascii="宋体" w:hAnsi="宋体" w:hint="eastAsia"/>
              </w:rPr>
              <w:t>服务方案完整性</w:t>
            </w:r>
          </w:p>
          <w:p w:rsidR="00FA1EF0" w:rsidRDefault="00FA1EF0">
            <w:pPr>
              <w:jc w:val="center"/>
              <w:rPr>
                <w:rFonts w:ascii="宋体" w:hAnsi="宋体"/>
                <w:szCs w:val="21"/>
              </w:rPr>
            </w:pPr>
            <w:r>
              <w:rPr>
                <w:rFonts w:ascii="宋体" w:hAnsi="宋体" w:hint="eastAsia"/>
              </w:rPr>
              <w:t>评价</w:t>
            </w:r>
          </w:p>
        </w:tc>
        <w:tc>
          <w:tcPr>
            <w:tcW w:w="790" w:type="dxa"/>
            <w:tcBorders>
              <w:top w:val="single" w:sz="8" w:space="0" w:color="000000"/>
              <w:left w:val="single" w:sz="8" w:space="0" w:color="000000"/>
              <w:bottom w:val="single" w:sz="8" w:space="0" w:color="000000"/>
              <w:right w:val="single" w:sz="8" w:space="0" w:color="000000"/>
            </w:tcBorders>
            <w:vAlign w:val="center"/>
          </w:tcPr>
          <w:p w:rsidR="00FA1EF0" w:rsidRDefault="00FA1EF0">
            <w:pPr>
              <w:jc w:val="center"/>
              <w:rPr>
                <w:rFonts w:ascii="宋体" w:eastAsia="宋体" w:hAnsi="宋体"/>
                <w:color w:val="FF0000"/>
                <w:szCs w:val="21"/>
              </w:rPr>
            </w:pPr>
            <w:r>
              <w:rPr>
                <w:rFonts w:ascii="宋体" w:hAnsi="宋体"/>
                <w:szCs w:val="21"/>
              </w:rPr>
              <w:t>10</w:t>
            </w:r>
          </w:p>
        </w:tc>
        <w:tc>
          <w:tcPr>
            <w:tcW w:w="4446" w:type="dxa"/>
            <w:tcBorders>
              <w:top w:val="single" w:sz="8" w:space="0" w:color="000000"/>
              <w:left w:val="single" w:sz="8" w:space="0" w:color="000000"/>
              <w:bottom w:val="single" w:sz="8" w:space="0" w:color="000000"/>
              <w:right w:val="single" w:sz="8" w:space="0" w:color="000000"/>
            </w:tcBorders>
          </w:tcPr>
          <w:p w:rsidR="00FA1EF0" w:rsidRDefault="00FA1EF0">
            <w:pPr>
              <w:rPr>
                <w:rFonts w:ascii="宋体" w:hAnsi="宋体"/>
                <w:bCs/>
              </w:rPr>
            </w:pPr>
            <w:r>
              <w:rPr>
                <w:rFonts w:ascii="宋体" w:hAnsi="宋体" w:hint="eastAsia"/>
                <w:b/>
              </w:rPr>
              <w:t>评审标准：</w:t>
            </w:r>
            <w:r>
              <w:rPr>
                <w:rFonts w:hint="eastAsia"/>
              </w:rPr>
              <w:t>本项目的服务内容、服务目标等认识与理解到位、描述清晰。考察针对本项目的整体管理设想、整体运作规划、组织架构、服务团队配置等。</w:t>
            </w:r>
            <w:r>
              <w:rPr>
                <w:rFonts w:ascii="宋体" w:hAnsi="宋体" w:hint="eastAsia"/>
                <w:bCs/>
              </w:rPr>
              <w:t>根据投标人提供的项目服务方案进行横向比较评价：第一名得</w:t>
            </w:r>
            <w:r>
              <w:rPr>
                <w:rFonts w:ascii="宋体" w:hAnsi="宋体"/>
                <w:bCs/>
              </w:rPr>
              <w:t>100%分；第二名得80%分；第三名得60%分；第四名或以后的40%分；不提供不得分。</w:t>
            </w:r>
          </w:p>
          <w:p w:rsidR="00FA1EF0" w:rsidRDefault="00FA1EF0">
            <w:pPr>
              <w:rPr>
                <w:rFonts w:ascii="宋体" w:hAnsi="宋体"/>
                <w:bCs/>
              </w:rPr>
            </w:pPr>
            <w:r>
              <w:rPr>
                <w:rFonts w:ascii="宋体" w:hAnsi="宋体" w:hint="eastAsia"/>
                <w:b/>
              </w:rPr>
              <w:t>证明文件</w:t>
            </w:r>
            <w:r>
              <w:rPr>
                <w:rFonts w:ascii="宋体" w:hAnsi="宋体" w:hint="eastAsia"/>
                <w:bCs/>
              </w:rPr>
              <w:t>：在投标文件中提供项目服务方案。</w:t>
            </w:r>
          </w:p>
        </w:tc>
      </w:tr>
      <w:tr w:rsidR="00FA1EF0" w:rsidTr="00FA1EF0">
        <w:trPr>
          <w:trHeight w:val="1871"/>
        </w:trPr>
        <w:tc>
          <w:tcPr>
            <w:tcW w:w="680" w:type="dxa"/>
            <w:vMerge/>
            <w:tcBorders>
              <w:left w:val="single" w:sz="8" w:space="0" w:color="000000"/>
              <w:right w:val="single" w:sz="8" w:space="0" w:color="000000"/>
            </w:tcBorders>
            <w:vAlign w:val="center"/>
          </w:tcPr>
          <w:p w:rsidR="00FA1EF0" w:rsidRDefault="00FA1EF0">
            <w:pPr>
              <w:rPr>
                <w:rFonts w:ascii="宋体" w:hAnsi="宋体" w:cs="宋体"/>
                <w:b/>
                <w:bCs/>
                <w:color w:val="0000FF"/>
                <w:sz w:val="24"/>
              </w:rPr>
            </w:pPr>
          </w:p>
        </w:tc>
        <w:tc>
          <w:tcPr>
            <w:tcW w:w="680" w:type="dxa"/>
            <w:tcBorders>
              <w:top w:val="single" w:sz="8" w:space="0" w:color="000000"/>
              <w:left w:val="single" w:sz="8" w:space="0" w:color="000000"/>
              <w:right w:val="single" w:sz="8" w:space="0" w:color="000000"/>
            </w:tcBorders>
            <w:vAlign w:val="center"/>
          </w:tcPr>
          <w:p w:rsidR="00FA1EF0" w:rsidRDefault="00FA1EF0">
            <w:pPr>
              <w:jc w:val="center"/>
              <w:rPr>
                <w:rFonts w:ascii="宋体" w:hAnsi="宋体" w:cs="宋体"/>
                <w:szCs w:val="21"/>
              </w:rPr>
            </w:pPr>
          </w:p>
          <w:p w:rsidR="00FA1EF0" w:rsidRDefault="00FA1EF0">
            <w:pPr>
              <w:jc w:val="center"/>
              <w:rPr>
                <w:rFonts w:ascii="宋体" w:hAnsi="宋体" w:cs="宋体"/>
                <w:szCs w:val="21"/>
              </w:rPr>
            </w:pPr>
          </w:p>
          <w:p w:rsidR="00FA1EF0" w:rsidRDefault="00005D39">
            <w:pPr>
              <w:jc w:val="center"/>
              <w:rPr>
                <w:rFonts w:ascii="宋体" w:hAnsi="宋体" w:cs="宋体"/>
                <w:szCs w:val="21"/>
              </w:rPr>
            </w:pPr>
            <w:r>
              <w:rPr>
                <w:rFonts w:ascii="宋体" w:hAnsi="宋体" w:cs="宋体" w:hint="eastAsia"/>
                <w:szCs w:val="21"/>
              </w:rPr>
              <w:t>3</w:t>
            </w:r>
          </w:p>
        </w:tc>
        <w:tc>
          <w:tcPr>
            <w:tcW w:w="2726" w:type="dxa"/>
            <w:gridSpan w:val="2"/>
            <w:tcBorders>
              <w:top w:val="single" w:sz="8" w:space="0" w:color="000000"/>
              <w:left w:val="single" w:sz="8" w:space="0" w:color="000000"/>
              <w:right w:val="single" w:sz="8" w:space="0" w:color="000000"/>
            </w:tcBorders>
            <w:vAlign w:val="center"/>
          </w:tcPr>
          <w:p w:rsidR="00FA1EF0" w:rsidRDefault="00FA1EF0">
            <w:pPr>
              <w:jc w:val="center"/>
              <w:rPr>
                <w:rFonts w:ascii="宋体" w:hAnsi="宋体"/>
              </w:rPr>
            </w:pPr>
          </w:p>
          <w:p w:rsidR="00FA1EF0" w:rsidRDefault="00FA1EF0">
            <w:pPr>
              <w:jc w:val="center"/>
              <w:rPr>
                <w:rFonts w:ascii="宋体" w:hAnsi="宋体"/>
                <w:szCs w:val="21"/>
              </w:rPr>
            </w:pPr>
          </w:p>
          <w:p w:rsidR="00FA1EF0" w:rsidRDefault="00FA1EF0">
            <w:pPr>
              <w:jc w:val="center"/>
              <w:rPr>
                <w:rFonts w:ascii="宋体" w:hAnsi="宋体"/>
                <w:szCs w:val="21"/>
              </w:rPr>
            </w:pPr>
            <w:r>
              <w:rPr>
                <w:rFonts w:hint="eastAsia"/>
              </w:rPr>
              <w:t>项目重点难点分析、应对措施及相关的合理化建议</w:t>
            </w:r>
          </w:p>
          <w:p w:rsidR="00FA1EF0" w:rsidRDefault="00FA1EF0">
            <w:pPr>
              <w:jc w:val="center"/>
              <w:rPr>
                <w:rFonts w:ascii="宋体" w:hAnsi="宋体"/>
                <w:szCs w:val="21"/>
              </w:rPr>
            </w:pPr>
          </w:p>
        </w:tc>
        <w:tc>
          <w:tcPr>
            <w:tcW w:w="790" w:type="dxa"/>
            <w:tcBorders>
              <w:top w:val="single" w:sz="8" w:space="0" w:color="000000"/>
              <w:left w:val="single" w:sz="8" w:space="0" w:color="000000"/>
              <w:right w:val="single" w:sz="8" w:space="0" w:color="000000"/>
            </w:tcBorders>
            <w:vAlign w:val="center"/>
          </w:tcPr>
          <w:p w:rsidR="00FA1EF0" w:rsidRDefault="00FA1EF0">
            <w:pPr>
              <w:jc w:val="center"/>
              <w:rPr>
                <w:rFonts w:ascii="宋体" w:hAnsi="宋体"/>
                <w:szCs w:val="21"/>
              </w:rPr>
            </w:pPr>
          </w:p>
          <w:p w:rsidR="00FA1EF0" w:rsidRDefault="00FA1EF0">
            <w:pPr>
              <w:jc w:val="center"/>
              <w:rPr>
                <w:rFonts w:ascii="宋体" w:hAnsi="宋体"/>
                <w:szCs w:val="21"/>
              </w:rPr>
            </w:pPr>
          </w:p>
          <w:p w:rsidR="00FA1EF0" w:rsidRDefault="00FA1EF0">
            <w:pPr>
              <w:jc w:val="center"/>
              <w:rPr>
                <w:rFonts w:ascii="宋体" w:hAnsi="宋体"/>
                <w:szCs w:val="21"/>
              </w:rPr>
            </w:pPr>
            <w:r>
              <w:rPr>
                <w:rFonts w:ascii="宋体" w:hAnsi="宋体"/>
                <w:szCs w:val="21"/>
              </w:rPr>
              <w:t>15</w:t>
            </w:r>
          </w:p>
        </w:tc>
        <w:tc>
          <w:tcPr>
            <w:tcW w:w="4446" w:type="dxa"/>
            <w:tcBorders>
              <w:top w:val="single" w:sz="8" w:space="0" w:color="000000"/>
              <w:left w:val="single" w:sz="8" w:space="0" w:color="000000"/>
              <w:bottom w:val="single" w:sz="8" w:space="0" w:color="000000"/>
              <w:right w:val="single" w:sz="8" w:space="0" w:color="000000"/>
            </w:tcBorders>
            <w:vAlign w:val="center"/>
          </w:tcPr>
          <w:p w:rsidR="00FA1EF0" w:rsidRDefault="00FA1EF0">
            <w:r>
              <w:rPr>
                <w:rFonts w:ascii="宋体" w:hAnsi="宋体" w:cs="宋体" w:hint="eastAsia"/>
                <w:b/>
                <w:kern w:val="0"/>
                <w:szCs w:val="21"/>
              </w:rPr>
              <w:t>评审标准：</w:t>
            </w:r>
            <w:r>
              <w:rPr>
                <w:rFonts w:hint="eastAsia"/>
              </w:rPr>
              <w:t>对本项目的重点难点分析合理、解决措施可行，提出有针对性的合理化建议。</w:t>
            </w:r>
          </w:p>
          <w:p w:rsidR="00FA1EF0" w:rsidRDefault="00FA1EF0">
            <w:pPr>
              <w:rPr>
                <w:rFonts w:ascii="宋体" w:hAnsi="宋体"/>
                <w:bCs/>
              </w:rPr>
            </w:pPr>
            <w:r>
              <w:rPr>
                <w:rFonts w:ascii="宋体" w:hAnsi="宋体" w:hint="eastAsia"/>
                <w:bCs/>
              </w:rPr>
              <w:t>。进行横向比较评价：第一名得</w:t>
            </w:r>
            <w:r>
              <w:rPr>
                <w:rFonts w:ascii="宋体" w:hAnsi="宋体"/>
                <w:bCs/>
              </w:rPr>
              <w:t>100%分；第二名得80%分；第三名得60%分；第四名或以后的40%分；不提供不得分。</w:t>
            </w:r>
          </w:p>
          <w:p w:rsidR="00FA1EF0" w:rsidRDefault="00FA1EF0">
            <w:pPr>
              <w:rPr>
                <w:rFonts w:ascii="宋体" w:hAnsi="宋体"/>
                <w:bCs/>
              </w:rPr>
            </w:pPr>
            <w:r>
              <w:rPr>
                <w:rFonts w:ascii="宋体" w:hAnsi="宋体" w:hint="eastAsia"/>
                <w:b/>
              </w:rPr>
              <w:t>证明文件</w:t>
            </w:r>
            <w:r>
              <w:rPr>
                <w:rFonts w:ascii="宋体" w:hAnsi="宋体" w:hint="eastAsia"/>
                <w:bCs/>
              </w:rPr>
              <w:t>：在投标文件中提供项目建议书方案。</w:t>
            </w:r>
          </w:p>
        </w:tc>
      </w:tr>
      <w:tr w:rsidR="00FA1EF0" w:rsidTr="00FA1EF0">
        <w:tc>
          <w:tcPr>
            <w:tcW w:w="680" w:type="dxa"/>
            <w:vMerge/>
            <w:tcBorders>
              <w:left w:val="single" w:sz="8" w:space="0" w:color="000000"/>
              <w:right w:val="single" w:sz="8" w:space="0" w:color="000000"/>
            </w:tcBorders>
            <w:vAlign w:val="center"/>
          </w:tcPr>
          <w:p w:rsidR="00FA1EF0" w:rsidRDefault="00FA1EF0">
            <w:pPr>
              <w:rPr>
                <w:rFonts w:ascii="宋体" w:hAnsi="宋体" w:cs="宋体"/>
                <w:b/>
                <w:bCs/>
                <w:color w:val="0000FF"/>
                <w:sz w:val="24"/>
              </w:rPr>
            </w:pPr>
          </w:p>
        </w:tc>
        <w:tc>
          <w:tcPr>
            <w:tcW w:w="680" w:type="dxa"/>
            <w:tcBorders>
              <w:top w:val="single" w:sz="8" w:space="0" w:color="000000"/>
              <w:left w:val="single" w:sz="8" w:space="0" w:color="000000"/>
              <w:bottom w:val="single" w:sz="8" w:space="0" w:color="000000"/>
              <w:right w:val="single" w:sz="8" w:space="0" w:color="000000"/>
            </w:tcBorders>
            <w:vAlign w:val="center"/>
          </w:tcPr>
          <w:p w:rsidR="00FA1EF0" w:rsidRPr="00FA1EF0" w:rsidRDefault="00005D39">
            <w:pPr>
              <w:jc w:val="center"/>
              <w:rPr>
                <w:rFonts w:ascii="宋体" w:hAnsi="宋体" w:cs="宋体"/>
                <w:szCs w:val="21"/>
              </w:rPr>
            </w:pPr>
            <w:r>
              <w:rPr>
                <w:rFonts w:ascii="宋体" w:hAnsi="宋体" w:cs="宋体" w:hint="eastAsia"/>
                <w:szCs w:val="21"/>
              </w:rPr>
              <w:t>4</w:t>
            </w:r>
          </w:p>
        </w:tc>
        <w:tc>
          <w:tcPr>
            <w:tcW w:w="2726" w:type="dxa"/>
            <w:gridSpan w:val="2"/>
            <w:tcBorders>
              <w:top w:val="single" w:sz="8" w:space="0" w:color="000000"/>
              <w:left w:val="single" w:sz="8" w:space="0" w:color="000000"/>
              <w:bottom w:val="single" w:sz="8" w:space="0" w:color="000000"/>
              <w:right w:val="single" w:sz="8" w:space="0" w:color="000000"/>
            </w:tcBorders>
            <w:vAlign w:val="center"/>
          </w:tcPr>
          <w:p w:rsidR="00FA1EF0" w:rsidRDefault="00FA1EF0">
            <w:pPr>
              <w:jc w:val="center"/>
              <w:rPr>
                <w:rFonts w:ascii="宋体" w:hAnsi="宋体"/>
                <w:szCs w:val="21"/>
              </w:rPr>
            </w:pPr>
            <w:r>
              <w:rPr>
                <w:rFonts w:ascii="宋体" w:hAnsi="宋体" w:hint="eastAsia"/>
                <w:szCs w:val="21"/>
              </w:rPr>
              <w:t>拟派本项目的团队实力及素质要求</w:t>
            </w:r>
          </w:p>
        </w:tc>
        <w:tc>
          <w:tcPr>
            <w:tcW w:w="790" w:type="dxa"/>
            <w:tcBorders>
              <w:top w:val="single" w:sz="8" w:space="0" w:color="000000"/>
              <w:left w:val="single" w:sz="8" w:space="0" w:color="000000"/>
              <w:bottom w:val="single" w:sz="8" w:space="0" w:color="000000"/>
              <w:right w:val="single" w:sz="8" w:space="0" w:color="000000"/>
            </w:tcBorders>
            <w:vAlign w:val="center"/>
          </w:tcPr>
          <w:p w:rsidR="00FA1EF0" w:rsidRDefault="00005D39">
            <w:pPr>
              <w:jc w:val="center"/>
              <w:rPr>
                <w:rFonts w:ascii="宋体" w:hAnsi="宋体"/>
                <w:szCs w:val="21"/>
              </w:rPr>
            </w:pPr>
            <w:r>
              <w:rPr>
                <w:rFonts w:ascii="宋体" w:hAnsi="宋体" w:hint="eastAsia"/>
                <w:szCs w:val="21"/>
              </w:rPr>
              <w:t>15</w:t>
            </w:r>
          </w:p>
        </w:tc>
        <w:tc>
          <w:tcPr>
            <w:tcW w:w="4446" w:type="dxa"/>
            <w:tcBorders>
              <w:top w:val="single" w:sz="8" w:space="0" w:color="000000"/>
              <w:left w:val="single" w:sz="8" w:space="0" w:color="000000"/>
              <w:bottom w:val="single" w:sz="8" w:space="0" w:color="000000"/>
              <w:right w:val="single" w:sz="8" w:space="0" w:color="000000"/>
            </w:tcBorders>
            <w:vAlign w:val="center"/>
          </w:tcPr>
          <w:p w:rsidR="00FA1EF0" w:rsidRDefault="00FA1EF0">
            <w:pPr>
              <w:numPr>
                <w:ilvl w:val="0"/>
                <w:numId w:val="1"/>
              </w:numPr>
              <w:ind w:left="0" w:hanging="318"/>
              <w:jc w:val="left"/>
              <w:rPr>
                <w:rFonts w:ascii="宋体" w:hAnsi="宋体"/>
                <w:b/>
                <w:szCs w:val="21"/>
              </w:rPr>
            </w:pPr>
            <w:r>
              <w:rPr>
                <w:rFonts w:ascii="宋体" w:hAnsi="宋体" w:hint="eastAsia"/>
                <w:b/>
                <w:szCs w:val="21"/>
              </w:rPr>
              <w:t>评审标准：①</w:t>
            </w:r>
            <w:r>
              <w:rPr>
                <w:rFonts w:ascii="宋体" w:hAnsi="宋体" w:hint="eastAsia"/>
              </w:rPr>
              <w:t>项目负责人（仅限</w:t>
            </w:r>
            <w:r>
              <w:rPr>
                <w:rFonts w:ascii="宋体" w:hAnsi="宋体"/>
              </w:rPr>
              <w:t>1人）具有</w:t>
            </w:r>
            <w:r w:rsidR="00005D39">
              <w:rPr>
                <w:rFonts w:ascii="宋体" w:hAnsi="宋体" w:hint="eastAsia"/>
              </w:rPr>
              <w:t>高级营造师</w:t>
            </w:r>
            <w:r>
              <w:rPr>
                <w:rFonts w:ascii="宋体" w:hAnsi="宋体" w:hint="eastAsia"/>
              </w:rPr>
              <w:t>证书</w:t>
            </w:r>
            <w:r w:rsidR="00005D39">
              <w:rPr>
                <w:rFonts w:ascii="宋体" w:hAnsi="宋体" w:hint="eastAsia"/>
              </w:rPr>
              <w:t>的</w:t>
            </w:r>
            <w:r>
              <w:rPr>
                <w:rFonts w:ascii="宋体" w:hAnsi="宋体" w:hint="eastAsia"/>
              </w:rPr>
              <w:t>，得</w:t>
            </w:r>
            <w:r w:rsidR="00005D39">
              <w:rPr>
                <w:rFonts w:ascii="宋体" w:hAnsi="宋体" w:hint="eastAsia"/>
              </w:rPr>
              <w:t>5</w:t>
            </w:r>
            <w:r>
              <w:rPr>
                <w:rFonts w:ascii="宋体" w:hAnsi="宋体" w:hint="eastAsia"/>
              </w:rPr>
              <w:t>分，否则不得分；</w:t>
            </w:r>
            <w:r>
              <w:rPr>
                <w:rFonts w:ascii="宋体" w:hAnsi="宋体" w:hint="eastAsia"/>
                <w:b/>
                <w:szCs w:val="21"/>
              </w:rPr>
              <w:t>②</w:t>
            </w:r>
            <w:r>
              <w:rPr>
                <w:rFonts w:ascii="宋体" w:hAnsi="宋体" w:hint="eastAsia"/>
              </w:rPr>
              <w:t>项目团队中每提供一名</w:t>
            </w:r>
            <w:r w:rsidR="00005D39">
              <w:rPr>
                <w:rFonts w:ascii="宋体" w:hAnsi="宋体" w:hint="eastAsia"/>
              </w:rPr>
              <w:t>研究馆员或副研究馆员</w:t>
            </w:r>
            <w:r>
              <w:rPr>
                <w:rFonts w:ascii="宋体" w:hAnsi="宋体" w:hint="eastAsia"/>
              </w:rPr>
              <w:t>，得</w:t>
            </w:r>
            <w:r w:rsidR="00005D39">
              <w:rPr>
                <w:rFonts w:ascii="宋体" w:hAnsi="宋体" w:hint="eastAsia"/>
              </w:rPr>
              <w:t>2</w:t>
            </w:r>
            <w:r>
              <w:rPr>
                <w:rFonts w:ascii="宋体" w:hAnsi="宋体" w:hint="eastAsia"/>
              </w:rPr>
              <w:t>分，最高得</w:t>
            </w:r>
            <w:r w:rsidR="00005D39">
              <w:rPr>
                <w:rFonts w:ascii="宋体" w:hAnsi="宋体" w:hint="eastAsia"/>
              </w:rPr>
              <w:t>10</w:t>
            </w:r>
            <w:r>
              <w:rPr>
                <w:rFonts w:ascii="宋体" w:hAnsi="宋体" w:hint="eastAsia"/>
              </w:rPr>
              <w:t>分。</w:t>
            </w:r>
          </w:p>
          <w:p w:rsidR="00FA1EF0" w:rsidRDefault="00FA1EF0">
            <w:pPr>
              <w:rPr>
                <w:rFonts w:ascii="宋体" w:hAnsi="宋体" w:cs="宋体"/>
                <w:b/>
                <w:kern w:val="0"/>
                <w:szCs w:val="21"/>
              </w:rPr>
            </w:pPr>
            <w:r>
              <w:rPr>
                <w:rFonts w:ascii="宋体" w:hAnsi="宋体" w:cs="宋体" w:hint="eastAsia"/>
                <w:b/>
                <w:kern w:val="0"/>
                <w:szCs w:val="21"/>
              </w:rPr>
              <w:t>证明文件：</w:t>
            </w:r>
            <w:r>
              <w:rPr>
                <w:rFonts w:ascii="宋体" w:hAnsi="宋体" w:cs="宋体" w:hint="eastAsia"/>
                <w:kern w:val="0"/>
                <w:szCs w:val="21"/>
              </w:rPr>
              <w:t>投标人须提供以上人员的相关证书复印件，以上资料原件备查，未按要求提供或提供不清晰导致专家无法判断的不得分。</w:t>
            </w:r>
          </w:p>
        </w:tc>
      </w:tr>
      <w:tr w:rsidR="00FA1EF0" w:rsidTr="00FA1EF0">
        <w:trPr>
          <w:trHeight w:val="2307"/>
        </w:trPr>
        <w:tc>
          <w:tcPr>
            <w:tcW w:w="680" w:type="dxa"/>
            <w:vMerge/>
            <w:tcBorders>
              <w:left w:val="single" w:sz="8" w:space="0" w:color="000000"/>
              <w:right w:val="single" w:sz="8" w:space="0" w:color="000000"/>
            </w:tcBorders>
            <w:vAlign w:val="center"/>
          </w:tcPr>
          <w:p w:rsidR="00FA1EF0" w:rsidRDefault="00FA1EF0">
            <w:pPr>
              <w:rPr>
                <w:rFonts w:ascii="宋体" w:hAnsi="宋体" w:cs="宋体"/>
                <w:b/>
                <w:bCs/>
                <w:color w:val="0000FF"/>
                <w:sz w:val="24"/>
              </w:rPr>
            </w:pPr>
          </w:p>
        </w:tc>
        <w:tc>
          <w:tcPr>
            <w:tcW w:w="680" w:type="dxa"/>
            <w:tcBorders>
              <w:top w:val="single" w:sz="8" w:space="0" w:color="000000"/>
              <w:left w:val="single" w:sz="8" w:space="0" w:color="000000"/>
              <w:right w:val="single" w:sz="8" w:space="0" w:color="000000"/>
            </w:tcBorders>
            <w:vAlign w:val="center"/>
          </w:tcPr>
          <w:p w:rsidR="00FA1EF0" w:rsidRDefault="00FA1EF0">
            <w:pPr>
              <w:jc w:val="center"/>
              <w:rPr>
                <w:rFonts w:ascii="宋体" w:hAnsi="宋体" w:cs="宋体"/>
                <w:szCs w:val="21"/>
              </w:rPr>
            </w:pPr>
          </w:p>
          <w:p w:rsidR="00FA1EF0" w:rsidRDefault="00FA1EF0">
            <w:pPr>
              <w:jc w:val="center"/>
              <w:rPr>
                <w:rFonts w:ascii="宋体" w:hAnsi="宋体" w:cs="宋体"/>
                <w:szCs w:val="21"/>
              </w:rPr>
            </w:pPr>
            <w:r>
              <w:rPr>
                <w:rFonts w:ascii="宋体" w:hAnsi="宋体" w:cs="宋体"/>
                <w:szCs w:val="21"/>
              </w:rPr>
              <w:t>9</w:t>
            </w:r>
          </w:p>
        </w:tc>
        <w:tc>
          <w:tcPr>
            <w:tcW w:w="2726" w:type="dxa"/>
            <w:gridSpan w:val="2"/>
            <w:tcBorders>
              <w:top w:val="single" w:sz="8" w:space="0" w:color="000000"/>
              <w:left w:val="single" w:sz="8" w:space="0" w:color="000000"/>
              <w:right w:val="single" w:sz="8" w:space="0" w:color="000000"/>
            </w:tcBorders>
            <w:vAlign w:val="center"/>
          </w:tcPr>
          <w:p w:rsidR="00FA1EF0" w:rsidRDefault="00FA1EF0">
            <w:pPr>
              <w:jc w:val="center"/>
              <w:rPr>
                <w:rFonts w:ascii="宋体" w:hAnsi="宋体"/>
              </w:rPr>
            </w:pPr>
          </w:p>
          <w:p w:rsidR="00FA1EF0" w:rsidRDefault="00FA1EF0">
            <w:pPr>
              <w:jc w:val="center"/>
              <w:rPr>
                <w:rFonts w:ascii="宋体" w:hAnsi="宋体"/>
                <w:szCs w:val="21"/>
              </w:rPr>
            </w:pPr>
            <w:r>
              <w:rPr>
                <w:rFonts w:hAnsiTheme="minorEastAsia"/>
                <w:szCs w:val="21"/>
              </w:rPr>
              <w:t>项目完成（服务期满）后的服务承诺</w:t>
            </w:r>
          </w:p>
        </w:tc>
        <w:tc>
          <w:tcPr>
            <w:tcW w:w="790" w:type="dxa"/>
            <w:tcBorders>
              <w:top w:val="single" w:sz="8" w:space="0" w:color="000000"/>
              <w:left w:val="single" w:sz="8" w:space="0" w:color="000000"/>
              <w:right w:val="single" w:sz="8" w:space="0" w:color="000000"/>
            </w:tcBorders>
            <w:vAlign w:val="center"/>
          </w:tcPr>
          <w:p w:rsidR="00FA1EF0" w:rsidRDefault="00FA1EF0">
            <w:pPr>
              <w:jc w:val="center"/>
              <w:rPr>
                <w:rFonts w:ascii="宋体" w:hAnsi="宋体"/>
                <w:szCs w:val="21"/>
              </w:rPr>
            </w:pPr>
          </w:p>
          <w:p w:rsidR="00FA1EF0" w:rsidRDefault="00005D39">
            <w:pPr>
              <w:jc w:val="center"/>
              <w:rPr>
                <w:rFonts w:ascii="宋体" w:hAnsi="宋体"/>
                <w:szCs w:val="21"/>
              </w:rPr>
            </w:pPr>
            <w:r>
              <w:rPr>
                <w:rFonts w:ascii="宋体" w:hAnsi="宋体" w:hint="eastAsia"/>
                <w:szCs w:val="21"/>
              </w:rPr>
              <w:t>10</w:t>
            </w:r>
          </w:p>
        </w:tc>
        <w:tc>
          <w:tcPr>
            <w:tcW w:w="4446" w:type="dxa"/>
            <w:tcBorders>
              <w:top w:val="single" w:sz="8" w:space="0" w:color="000000"/>
              <w:left w:val="single" w:sz="8" w:space="0" w:color="000000"/>
              <w:bottom w:val="single" w:sz="8" w:space="0" w:color="000000"/>
              <w:right w:val="single" w:sz="8" w:space="0" w:color="000000"/>
            </w:tcBorders>
            <w:vAlign w:val="center"/>
          </w:tcPr>
          <w:p w:rsidR="00FA1EF0" w:rsidRDefault="00FA1EF0">
            <w:pPr>
              <w:rPr>
                <w:rFonts w:ascii="宋体" w:hAnsi="宋体"/>
                <w:bCs/>
              </w:rPr>
            </w:pPr>
            <w:r>
              <w:rPr>
                <w:rFonts w:ascii="宋体" w:hAnsi="宋体" w:cs="宋体" w:hint="eastAsia"/>
                <w:b/>
                <w:kern w:val="0"/>
                <w:szCs w:val="21"/>
              </w:rPr>
              <w:t>评审标准：</w:t>
            </w:r>
            <w:r>
              <w:rPr>
                <w:rFonts w:hAnsiTheme="minorEastAsia"/>
                <w:szCs w:val="21"/>
              </w:rPr>
              <w:t>根据</w:t>
            </w:r>
            <w:r>
              <w:rPr>
                <w:rFonts w:hAnsiTheme="minorEastAsia" w:hint="eastAsia"/>
                <w:szCs w:val="21"/>
              </w:rPr>
              <w:t>采购文件</w:t>
            </w:r>
            <w:r>
              <w:rPr>
                <w:rFonts w:hAnsiTheme="minorEastAsia"/>
                <w:szCs w:val="21"/>
              </w:rPr>
              <w:t>的需求</w:t>
            </w:r>
            <w:r>
              <w:rPr>
                <w:rFonts w:hAnsiTheme="minorEastAsia" w:hint="eastAsia"/>
                <w:szCs w:val="21"/>
              </w:rPr>
              <w:t>对项目完成（服务期满）后的服务承诺相应情况</w:t>
            </w:r>
            <w:r>
              <w:rPr>
                <w:rFonts w:ascii="宋体" w:hAnsi="宋体" w:hint="eastAsia"/>
                <w:bCs/>
              </w:rPr>
              <w:t>进行横向比较评价：第一名得</w:t>
            </w:r>
            <w:r>
              <w:rPr>
                <w:rFonts w:ascii="宋体" w:hAnsi="宋体"/>
                <w:bCs/>
              </w:rPr>
              <w:t>100%分；第二名得80%分；第三名得60%分；第四名或以后的40%分；不提供不得分。</w:t>
            </w:r>
          </w:p>
          <w:p w:rsidR="00FA1EF0" w:rsidRDefault="00FA1EF0">
            <w:pPr>
              <w:jc w:val="left"/>
              <w:rPr>
                <w:rFonts w:ascii="宋体" w:hAnsi="宋体" w:cs="宋体"/>
                <w:kern w:val="0"/>
                <w:szCs w:val="21"/>
              </w:rPr>
            </w:pPr>
            <w:r>
              <w:rPr>
                <w:rFonts w:ascii="宋体" w:hAnsi="宋体" w:hint="eastAsia"/>
                <w:b/>
              </w:rPr>
              <w:t>证明文件</w:t>
            </w:r>
            <w:r>
              <w:rPr>
                <w:rFonts w:ascii="宋体" w:hAnsi="宋体" w:hint="eastAsia"/>
                <w:bCs/>
              </w:rPr>
              <w:t>：在投标文件中提供</w:t>
            </w:r>
            <w:r>
              <w:rPr>
                <w:rFonts w:hAnsiTheme="minorEastAsia"/>
                <w:szCs w:val="21"/>
              </w:rPr>
              <w:t>项目完成（服务期满）后的服务承诺</w:t>
            </w:r>
            <w:r>
              <w:rPr>
                <w:rFonts w:ascii="宋体" w:hAnsi="宋体" w:cs="宋体" w:hint="eastAsia"/>
                <w:bCs/>
                <w:kern w:val="0"/>
                <w:szCs w:val="21"/>
              </w:rPr>
              <w:t>方案</w:t>
            </w:r>
            <w:r>
              <w:rPr>
                <w:rFonts w:ascii="宋体" w:hAnsi="宋体" w:hint="eastAsia"/>
                <w:bCs/>
              </w:rPr>
              <w:t>。</w:t>
            </w:r>
          </w:p>
        </w:tc>
      </w:tr>
      <w:tr w:rsidR="00FA1EF0" w:rsidTr="00FA1EF0">
        <w:tc>
          <w:tcPr>
            <w:tcW w:w="680" w:type="dxa"/>
            <w:vMerge w:val="restart"/>
            <w:tcBorders>
              <w:top w:val="single" w:sz="8" w:space="0" w:color="000000"/>
              <w:left w:val="single" w:sz="8" w:space="0" w:color="000000"/>
              <w:bottom w:val="nil"/>
              <w:right w:val="single" w:sz="8" w:space="0" w:color="000000"/>
            </w:tcBorders>
          </w:tcPr>
          <w:p w:rsidR="00FA1EF0" w:rsidRDefault="00005D39">
            <w:pPr>
              <w:jc w:val="center"/>
              <w:rPr>
                <w:rFonts w:ascii="宋体" w:hAnsi="宋体" w:cs="宋体"/>
                <w:b/>
                <w:bCs/>
                <w:color w:val="0000FF"/>
                <w:sz w:val="24"/>
              </w:rPr>
            </w:pPr>
            <w:r>
              <w:rPr>
                <w:rFonts w:hint="eastAsia"/>
                <w:b/>
                <w:bCs/>
                <w:color w:val="0000FF"/>
              </w:rPr>
              <w:t>4</w:t>
            </w:r>
          </w:p>
        </w:tc>
        <w:tc>
          <w:tcPr>
            <w:tcW w:w="4196" w:type="dxa"/>
            <w:gridSpan w:val="4"/>
            <w:tcBorders>
              <w:top w:val="single" w:sz="8" w:space="0" w:color="000000"/>
              <w:left w:val="single" w:sz="8" w:space="0" w:color="000000"/>
              <w:bottom w:val="single" w:sz="8" w:space="0" w:color="000000"/>
              <w:right w:val="single" w:sz="8" w:space="0" w:color="000000"/>
            </w:tcBorders>
          </w:tcPr>
          <w:p w:rsidR="00FA1EF0" w:rsidRDefault="00005D39">
            <w:pPr>
              <w:jc w:val="center"/>
              <w:rPr>
                <w:rFonts w:ascii="宋体" w:hAnsi="宋体" w:cs="宋体"/>
                <w:b/>
                <w:bCs/>
                <w:color w:val="0000FF"/>
                <w:sz w:val="24"/>
              </w:rPr>
            </w:pPr>
            <w:r>
              <w:rPr>
                <w:rFonts w:hint="eastAsia"/>
                <w:b/>
                <w:bCs/>
                <w:color w:val="0000FF"/>
              </w:rPr>
              <w:t>诚信</w:t>
            </w:r>
            <w:r>
              <w:rPr>
                <w:b/>
                <w:bCs/>
                <w:color w:val="0000FF"/>
              </w:rPr>
              <w:t>部分</w:t>
            </w:r>
          </w:p>
        </w:tc>
        <w:tc>
          <w:tcPr>
            <w:tcW w:w="4446" w:type="dxa"/>
            <w:tcBorders>
              <w:top w:val="single" w:sz="8" w:space="0" w:color="000000"/>
              <w:left w:val="single" w:sz="8" w:space="0" w:color="000000"/>
              <w:bottom w:val="single" w:sz="8" w:space="0" w:color="000000"/>
              <w:right w:val="single" w:sz="8" w:space="0" w:color="000000"/>
            </w:tcBorders>
          </w:tcPr>
          <w:p w:rsidR="00FA1EF0" w:rsidRDefault="00005D39">
            <w:pPr>
              <w:jc w:val="center"/>
              <w:rPr>
                <w:rFonts w:ascii="宋体" w:hAnsi="宋体" w:cs="宋体"/>
                <w:b/>
                <w:bCs/>
                <w:color w:val="0000FF"/>
                <w:sz w:val="24"/>
              </w:rPr>
            </w:pPr>
            <w:r>
              <w:rPr>
                <w:rFonts w:hint="eastAsia"/>
                <w:b/>
                <w:bCs/>
                <w:color w:val="0000FF"/>
                <w:sz w:val="24"/>
              </w:rPr>
              <w:t>5</w:t>
            </w:r>
          </w:p>
        </w:tc>
      </w:tr>
      <w:tr w:rsidR="00FA1EF0">
        <w:tc>
          <w:tcPr>
            <w:tcW w:w="680" w:type="dxa"/>
            <w:vMerge/>
            <w:tcBorders>
              <w:top w:val="nil"/>
              <w:left w:val="single" w:sz="8" w:space="0" w:color="000000"/>
              <w:bottom w:val="nil"/>
              <w:right w:val="single" w:sz="8" w:space="0" w:color="000000"/>
            </w:tcBorders>
            <w:vAlign w:val="center"/>
          </w:tcPr>
          <w:p w:rsidR="00FA1EF0" w:rsidRDefault="00FA1EF0">
            <w:pPr>
              <w:rPr>
                <w:rFonts w:ascii="宋体" w:hAnsi="宋体" w:cs="宋体"/>
                <w:b/>
                <w:bCs/>
                <w:color w:val="0000FF"/>
                <w:sz w:val="24"/>
              </w:rPr>
            </w:pPr>
          </w:p>
        </w:tc>
        <w:tc>
          <w:tcPr>
            <w:tcW w:w="8642" w:type="dxa"/>
            <w:gridSpan w:val="5"/>
            <w:tcBorders>
              <w:top w:val="single" w:sz="8" w:space="0" w:color="000000"/>
              <w:left w:val="single" w:sz="8" w:space="0" w:color="000000"/>
              <w:bottom w:val="single" w:sz="8" w:space="0" w:color="000000"/>
              <w:right w:val="single" w:sz="8" w:space="0" w:color="000000"/>
            </w:tcBorders>
          </w:tcPr>
          <w:p w:rsidR="00FA1EF0" w:rsidRDefault="00FA1EF0">
            <w:pPr>
              <w:rPr>
                <w:rFonts w:ascii="宋体" w:hAnsi="宋体" w:cs="宋体"/>
                <w:szCs w:val="21"/>
              </w:rPr>
            </w:pPr>
          </w:p>
        </w:tc>
      </w:tr>
      <w:tr w:rsidR="00FA1EF0">
        <w:tc>
          <w:tcPr>
            <w:tcW w:w="680" w:type="dxa"/>
            <w:vMerge/>
            <w:tcBorders>
              <w:top w:val="nil"/>
              <w:left w:val="single" w:sz="8" w:space="0" w:color="000000"/>
              <w:bottom w:val="nil"/>
              <w:right w:val="single" w:sz="8" w:space="0" w:color="000000"/>
            </w:tcBorders>
            <w:shd w:val="clear" w:color="auto" w:fill="E6EFFA"/>
            <w:vAlign w:val="center"/>
          </w:tcPr>
          <w:p w:rsidR="00FA1EF0" w:rsidRDefault="00FA1EF0">
            <w:pPr>
              <w:rPr>
                <w:rFonts w:ascii="宋体" w:hAnsi="宋体" w:cs="宋体"/>
                <w:b/>
                <w:bCs/>
                <w:color w:val="0000FF"/>
                <w:sz w:val="24"/>
              </w:rPr>
            </w:pPr>
          </w:p>
        </w:tc>
        <w:tc>
          <w:tcPr>
            <w:tcW w:w="680"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hint="eastAsia"/>
                <w:szCs w:val="21"/>
              </w:rPr>
              <w:t>序号</w:t>
            </w:r>
          </w:p>
        </w:tc>
        <w:tc>
          <w:tcPr>
            <w:tcW w:w="2726" w:type="dxa"/>
            <w:gridSpan w:val="2"/>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hint="eastAsia"/>
                <w:szCs w:val="21"/>
              </w:rPr>
              <w:t>评分因素</w:t>
            </w:r>
          </w:p>
        </w:tc>
        <w:tc>
          <w:tcPr>
            <w:tcW w:w="790"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ascii="宋体" w:hAnsi="宋体" w:cs="宋体" w:hint="eastAsia"/>
                <w:szCs w:val="21"/>
              </w:rPr>
              <w:t>分值范围</w:t>
            </w:r>
          </w:p>
        </w:tc>
        <w:tc>
          <w:tcPr>
            <w:tcW w:w="4446"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FA1EF0" w:rsidRDefault="00FA1EF0">
            <w:pPr>
              <w:jc w:val="center"/>
              <w:rPr>
                <w:rFonts w:ascii="宋体" w:hAnsi="宋体" w:cs="宋体"/>
                <w:szCs w:val="21"/>
              </w:rPr>
            </w:pPr>
            <w:r>
              <w:rPr>
                <w:rFonts w:hint="eastAsia"/>
                <w:szCs w:val="21"/>
              </w:rPr>
              <w:t>评分准则</w:t>
            </w:r>
          </w:p>
        </w:tc>
      </w:tr>
      <w:tr w:rsidR="00FA1EF0">
        <w:tc>
          <w:tcPr>
            <w:tcW w:w="680" w:type="dxa"/>
            <w:vMerge/>
            <w:tcBorders>
              <w:top w:val="nil"/>
              <w:left w:val="single" w:sz="8" w:space="0" w:color="000000"/>
              <w:bottom w:val="single" w:sz="4" w:space="0" w:color="auto"/>
              <w:right w:val="single" w:sz="8" w:space="0" w:color="000000"/>
            </w:tcBorders>
            <w:vAlign w:val="center"/>
          </w:tcPr>
          <w:p w:rsidR="00FA1EF0" w:rsidRDefault="00FA1EF0">
            <w:pPr>
              <w:rPr>
                <w:rFonts w:ascii="宋体" w:hAnsi="宋体" w:cs="宋体"/>
                <w:b/>
                <w:bCs/>
                <w:color w:val="0000FF"/>
                <w:sz w:val="24"/>
              </w:rPr>
            </w:pPr>
          </w:p>
        </w:tc>
        <w:tc>
          <w:tcPr>
            <w:tcW w:w="680" w:type="dxa"/>
            <w:tcBorders>
              <w:top w:val="single" w:sz="8" w:space="0" w:color="000000"/>
              <w:left w:val="single" w:sz="8" w:space="0" w:color="000000"/>
              <w:bottom w:val="single" w:sz="4" w:space="0" w:color="auto"/>
              <w:right w:val="single" w:sz="8" w:space="0" w:color="000000"/>
            </w:tcBorders>
            <w:vAlign w:val="center"/>
          </w:tcPr>
          <w:p w:rsidR="00FA1EF0" w:rsidRPr="00FA1EF0" w:rsidRDefault="00FA1EF0">
            <w:pPr>
              <w:pBdr>
                <w:bottom w:val="single" w:sz="6" w:space="1" w:color="auto"/>
              </w:pBdr>
              <w:tabs>
                <w:tab w:val="center" w:pos="4153"/>
                <w:tab w:val="right" w:pos="8306"/>
              </w:tabs>
              <w:snapToGrid w:val="0"/>
              <w:jc w:val="center"/>
              <w:rPr>
                <w:rFonts w:ascii="宋体" w:hAnsi="宋体" w:cs="宋体"/>
                <w:szCs w:val="21"/>
              </w:rPr>
            </w:pPr>
            <w:r>
              <w:rPr>
                <w:szCs w:val="21"/>
              </w:rPr>
              <w:t>1</w:t>
            </w:r>
          </w:p>
        </w:tc>
        <w:tc>
          <w:tcPr>
            <w:tcW w:w="2726" w:type="dxa"/>
            <w:gridSpan w:val="2"/>
            <w:tcBorders>
              <w:top w:val="single" w:sz="8" w:space="0" w:color="000000"/>
              <w:left w:val="single" w:sz="8" w:space="0" w:color="000000"/>
              <w:bottom w:val="single" w:sz="8" w:space="0" w:color="000000"/>
              <w:right w:val="single" w:sz="8" w:space="0" w:color="000000"/>
            </w:tcBorders>
            <w:vAlign w:val="center"/>
          </w:tcPr>
          <w:p w:rsidR="00FA1EF0" w:rsidRPr="00FA1EF0" w:rsidRDefault="00FA1EF0">
            <w:pPr>
              <w:pBdr>
                <w:bottom w:val="single" w:sz="6" w:space="1" w:color="auto"/>
              </w:pBdr>
              <w:tabs>
                <w:tab w:val="center" w:pos="4153"/>
                <w:tab w:val="right" w:pos="8306"/>
              </w:tabs>
              <w:snapToGrid w:val="0"/>
              <w:jc w:val="center"/>
              <w:rPr>
                <w:rFonts w:ascii="宋体" w:hAnsi="宋体"/>
                <w:szCs w:val="21"/>
              </w:rPr>
            </w:pPr>
            <w:r>
              <w:rPr>
                <w:rFonts w:hint="eastAsia"/>
                <w:szCs w:val="21"/>
              </w:rPr>
              <w:t>诚信管理情况</w:t>
            </w:r>
          </w:p>
        </w:tc>
        <w:tc>
          <w:tcPr>
            <w:tcW w:w="790" w:type="dxa"/>
            <w:tcBorders>
              <w:top w:val="single" w:sz="8" w:space="0" w:color="000000"/>
              <w:left w:val="single" w:sz="8" w:space="0" w:color="000000"/>
              <w:bottom w:val="single" w:sz="8" w:space="0" w:color="000000"/>
              <w:right w:val="single" w:sz="8" w:space="0" w:color="000000"/>
            </w:tcBorders>
            <w:vAlign w:val="center"/>
          </w:tcPr>
          <w:p w:rsidR="00FA1EF0" w:rsidRPr="00FA1EF0" w:rsidRDefault="00FA1EF0">
            <w:pPr>
              <w:pBdr>
                <w:bottom w:val="single" w:sz="6" w:space="1" w:color="auto"/>
              </w:pBdr>
              <w:tabs>
                <w:tab w:val="center" w:pos="4153"/>
                <w:tab w:val="right" w:pos="8306"/>
              </w:tabs>
              <w:snapToGrid w:val="0"/>
              <w:jc w:val="center"/>
              <w:rPr>
                <w:rFonts w:ascii="宋体" w:hAnsi="宋体"/>
                <w:szCs w:val="21"/>
              </w:rPr>
            </w:pPr>
            <w:r>
              <w:rPr>
                <w:rFonts w:ascii="宋体" w:hAnsi="宋体"/>
                <w:szCs w:val="21"/>
              </w:rPr>
              <w:t>5</w:t>
            </w:r>
          </w:p>
        </w:tc>
        <w:tc>
          <w:tcPr>
            <w:tcW w:w="4446" w:type="dxa"/>
            <w:tcBorders>
              <w:top w:val="single" w:sz="8" w:space="0" w:color="000000"/>
              <w:left w:val="single" w:sz="8" w:space="0" w:color="000000"/>
              <w:bottom w:val="single" w:sz="8" w:space="0" w:color="000000"/>
              <w:right w:val="single" w:sz="8" w:space="0" w:color="000000"/>
            </w:tcBorders>
            <w:vAlign w:val="center"/>
          </w:tcPr>
          <w:p w:rsidR="00FA1EF0" w:rsidRPr="00FA1EF0" w:rsidRDefault="00FA1EF0">
            <w:pPr>
              <w:pBdr>
                <w:bottom w:val="single" w:sz="6" w:space="1" w:color="auto"/>
              </w:pBdr>
              <w:tabs>
                <w:tab w:val="center" w:pos="4153"/>
                <w:tab w:val="right" w:pos="8306"/>
              </w:tabs>
              <w:snapToGrid w:val="0"/>
              <w:jc w:val="left"/>
              <w:rPr>
                <w:rFonts w:ascii="宋体" w:hAnsi="宋体" w:cs="宋体"/>
                <w:szCs w:val="21"/>
                <w:highlight w:val="yellow"/>
              </w:rPr>
            </w:pPr>
            <w:r>
              <w:rPr>
                <w:rFonts w:hint="eastAsia"/>
                <w:szCs w:val="21"/>
              </w:rPr>
              <w:t>根据《深圳市财政委员会关于印发〈深圳市政府采购供应商诚信管理暂行办法操作细则〉的通知》（深</w:t>
            </w:r>
            <w:proofErr w:type="gramStart"/>
            <w:r>
              <w:rPr>
                <w:rFonts w:hint="eastAsia"/>
                <w:szCs w:val="21"/>
              </w:rPr>
              <w:t>财购</w:t>
            </w:r>
            <w:r>
              <w:rPr>
                <w:rFonts w:hint="eastAsia"/>
                <w:szCs w:val="21"/>
              </w:rPr>
              <w:t>[</w:t>
            </w:r>
            <w:proofErr w:type="gramEnd"/>
            <w:r>
              <w:rPr>
                <w:rFonts w:hint="eastAsia"/>
                <w:szCs w:val="21"/>
              </w:rPr>
              <w:t>2017]42</w:t>
            </w:r>
            <w:r>
              <w:rPr>
                <w:rFonts w:hint="eastAsia"/>
                <w:szCs w:val="21"/>
              </w:rPr>
              <w:t>号）的要求，投标人在参与政府采购活动中存在</w:t>
            </w:r>
            <w:r w:rsidR="00005D39">
              <w:rPr>
                <w:rFonts w:hint="eastAsia"/>
                <w:b/>
                <w:color w:val="FF0000"/>
                <w:szCs w:val="21"/>
              </w:rPr>
              <w:t>被记入诚信档案的情形（</w:t>
            </w:r>
            <w:r w:rsidR="00005D39">
              <w:rPr>
                <w:rFonts w:ascii="宋体" w:hAnsi="宋体" w:hint="eastAsia"/>
                <w:b/>
                <w:color w:val="FF0000"/>
                <w:kern w:val="0"/>
                <w:szCs w:val="21"/>
              </w:rPr>
              <w:t>被禁止参与政府采购活动除外</w:t>
            </w:r>
            <w:r w:rsidR="00005D39">
              <w:rPr>
                <w:rFonts w:hint="eastAsia"/>
                <w:b/>
                <w:color w:val="FF0000"/>
                <w:szCs w:val="21"/>
              </w:rPr>
              <w:t>）</w:t>
            </w:r>
            <w:r>
              <w:rPr>
                <w:rFonts w:hint="eastAsia"/>
                <w:szCs w:val="21"/>
              </w:rPr>
              <w:t>且在主管部门相关处理措施实施期限内的，本项不得分，否则得满分。投标人无需提供任何证明材料，由工作人员向评审委员会提供相关信息。</w:t>
            </w:r>
          </w:p>
        </w:tc>
      </w:tr>
    </w:tbl>
    <w:p w:rsidR="00FA1EF0" w:rsidRDefault="00FA1EF0">
      <w:pPr>
        <w:spacing w:line="560" w:lineRule="exact"/>
        <w:rPr>
          <w:rFonts w:ascii="仿宋_GB2312" w:eastAsia="仿宋_GB2312"/>
          <w:sz w:val="32"/>
          <w:szCs w:val="32"/>
        </w:rPr>
        <w:sectPr w:rsidR="00FA1EF0">
          <w:pgSz w:w="11906" w:h="16838"/>
          <w:pgMar w:top="1440" w:right="1800" w:bottom="1440" w:left="1800" w:header="851" w:footer="992" w:gutter="0"/>
          <w:cols w:space="425"/>
          <w:docGrid w:type="lines" w:linePitch="312"/>
        </w:sectPr>
      </w:pPr>
    </w:p>
    <w:p w:rsidR="00FA1EF0" w:rsidRDefault="00FA1EF0">
      <w:pPr>
        <w:pStyle w:val="a0"/>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附件</w:t>
      </w:r>
      <w:r>
        <w:rPr>
          <w:rFonts w:ascii="仿宋_GB2312" w:eastAsia="仿宋_GB2312" w:hAnsi="仿宋_GB2312" w:cs="仿宋_GB2312"/>
          <w:sz w:val="32"/>
          <w:szCs w:val="32"/>
        </w:rPr>
        <w:t>1：</w:t>
      </w:r>
    </w:p>
    <w:p w:rsidR="00FA1EF0" w:rsidRDefault="00FA1EF0">
      <w:pPr>
        <w:spacing w:line="560" w:lineRule="exact"/>
        <w:ind w:firstLineChars="1050" w:firstLine="3360"/>
        <w:rPr>
          <w:rFonts w:ascii="仿宋_GB2312" w:eastAsia="仿宋_GB2312"/>
          <w:sz w:val="32"/>
          <w:szCs w:val="32"/>
        </w:rPr>
      </w:pPr>
      <w:r>
        <w:rPr>
          <w:rFonts w:ascii="仿宋_GB2312" w:eastAsia="仿宋_GB2312" w:hint="eastAsia"/>
          <w:sz w:val="32"/>
          <w:szCs w:val="32"/>
        </w:rPr>
        <w:t>响应一览表</w:t>
      </w:r>
    </w:p>
    <w:p w:rsidR="00FA1EF0" w:rsidRDefault="00FA1EF0">
      <w:pPr>
        <w:spacing w:line="560" w:lineRule="exact"/>
        <w:ind w:firstLineChars="200" w:firstLine="640"/>
        <w:rPr>
          <w:rFonts w:ascii="仿宋_GB2312" w:eastAsia="仿宋_GB2312"/>
          <w:sz w:val="32"/>
          <w:szCs w:val="32"/>
        </w:rPr>
      </w:pPr>
      <w:r>
        <w:rPr>
          <w:rFonts w:ascii="仿宋_GB2312" w:eastAsia="仿宋_GB2312" w:hint="eastAsia"/>
          <w:sz w:val="32"/>
          <w:szCs w:val="32"/>
        </w:rPr>
        <w:t>项目编号：</w:t>
      </w:r>
    </w:p>
    <w:p w:rsidR="00FA1EF0" w:rsidRDefault="00FA1EF0">
      <w:pPr>
        <w:spacing w:line="560" w:lineRule="exact"/>
        <w:ind w:firstLineChars="200" w:firstLine="640"/>
        <w:rPr>
          <w:rFonts w:ascii="仿宋_GB2312" w:eastAsia="仿宋_GB2312"/>
          <w:sz w:val="32"/>
          <w:szCs w:val="32"/>
        </w:rPr>
      </w:pPr>
      <w:r>
        <w:rPr>
          <w:rFonts w:ascii="仿宋_GB2312" w:eastAsia="仿宋_GB2312" w:hint="eastAsia"/>
          <w:sz w:val="32"/>
          <w:szCs w:val="32"/>
        </w:rPr>
        <w:t>项目名称：</w:t>
      </w:r>
    </w:p>
    <w:p w:rsidR="00FA1EF0" w:rsidRDefault="00FA1EF0" w:rsidP="00F4366A">
      <w:pPr>
        <w:spacing w:afterLines="100" w:line="560" w:lineRule="exact"/>
        <w:ind w:firstLineChars="200" w:firstLine="640"/>
        <w:rPr>
          <w:rFonts w:ascii="仿宋_GB2312" w:eastAsia="仿宋_GB2312"/>
          <w:sz w:val="32"/>
          <w:szCs w:val="32"/>
        </w:rPr>
      </w:pPr>
      <w:r>
        <w:rPr>
          <w:rFonts w:ascii="仿宋_GB2312" w:eastAsia="仿宋_GB2312" w:hint="eastAsia"/>
          <w:sz w:val="32"/>
          <w:szCs w:val="32"/>
        </w:rPr>
        <w:t>供应商名称：</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28"/>
        <w:gridCol w:w="3953"/>
        <w:gridCol w:w="2841"/>
      </w:tblGrid>
      <w:tr w:rsidR="00FA1EF0">
        <w:tc>
          <w:tcPr>
            <w:tcW w:w="1728" w:type="dxa"/>
            <w:vAlign w:val="center"/>
          </w:tcPr>
          <w:p w:rsidR="00FA1EF0" w:rsidRDefault="00FA1EF0">
            <w:pPr>
              <w:spacing w:line="560" w:lineRule="exact"/>
              <w:jc w:val="center"/>
              <w:rPr>
                <w:rFonts w:ascii="仿宋_GB2312" w:eastAsia="仿宋_GB2312"/>
                <w:sz w:val="32"/>
                <w:szCs w:val="32"/>
              </w:rPr>
            </w:pPr>
            <w:r>
              <w:rPr>
                <w:rFonts w:ascii="仿宋_GB2312" w:eastAsia="仿宋_GB2312" w:hint="eastAsia"/>
                <w:sz w:val="32"/>
                <w:szCs w:val="32"/>
              </w:rPr>
              <w:t>序号</w:t>
            </w:r>
          </w:p>
        </w:tc>
        <w:tc>
          <w:tcPr>
            <w:tcW w:w="3953" w:type="dxa"/>
            <w:vAlign w:val="center"/>
          </w:tcPr>
          <w:p w:rsidR="00FA1EF0" w:rsidRDefault="00FA1EF0">
            <w:pPr>
              <w:spacing w:line="560" w:lineRule="exact"/>
              <w:jc w:val="center"/>
              <w:rPr>
                <w:rFonts w:ascii="仿宋_GB2312" w:eastAsia="仿宋_GB2312"/>
                <w:sz w:val="32"/>
                <w:szCs w:val="32"/>
              </w:rPr>
            </w:pPr>
            <w:r>
              <w:rPr>
                <w:rFonts w:ascii="仿宋_GB2312" w:eastAsia="仿宋_GB2312" w:hint="eastAsia"/>
                <w:sz w:val="32"/>
                <w:szCs w:val="32"/>
              </w:rPr>
              <w:t>响应报价</w:t>
            </w:r>
          </w:p>
        </w:tc>
        <w:tc>
          <w:tcPr>
            <w:tcW w:w="2841" w:type="dxa"/>
            <w:vAlign w:val="center"/>
          </w:tcPr>
          <w:p w:rsidR="00FA1EF0" w:rsidRDefault="00FA1EF0">
            <w:pPr>
              <w:spacing w:line="560" w:lineRule="exact"/>
              <w:jc w:val="center"/>
              <w:rPr>
                <w:rFonts w:ascii="仿宋_GB2312" w:eastAsia="仿宋_GB2312"/>
                <w:sz w:val="32"/>
                <w:szCs w:val="32"/>
              </w:rPr>
            </w:pPr>
            <w:r>
              <w:rPr>
                <w:rFonts w:ascii="仿宋_GB2312" w:eastAsia="仿宋_GB2312" w:hint="eastAsia"/>
                <w:sz w:val="32"/>
                <w:szCs w:val="32"/>
              </w:rPr>
              <w:t>备注</w:t>
            </w:r>
          </w:p>
        </w:tc>
      </w:tr>
      <w:tr w:rsidR="00FA1EF0">
        <w:tc>
          <w:tcPr>
            <w:tcW w:w="1728" w:type="dxa"/>
            <w:vAlign w:val="center"/>
          </w:tcPr>
          <w:p w:rsidR="00FA1EF0" w:rsidRPr="00FA1EF0" w:rsidRDefault="00FA1EF0">
            <w:pPr>
              <w:keepNext/>
              <w:keepLines/>
              <w:spacing w:before="340" w:after="330" w:line="560" w:lineRule="exact"/>
              <w:jc w:val="center"/>
              <w:rPr>
                <w:rFonts w:ascii="仿宋_GB2312" w:eastAsia="仿宋_GB2312"/>
                <w:sz w:val="32"/>
                <w:szCs w:val="32"/>
              </w:rPr>
            </w:pPr>
          </w:p>
        </w:tc>
        <w:tc>
          <w:tcPr>
            <w:tcW w:w="3953" w:type="dxa"/>
            <w:vAlign w:val="center"/>
          </w:tcPr>
          <w:p w:rsidR="00FA1EF0" w:rsidRDefault="00FA1EF0">
            <w:pPr>
              <w:spacing w:line="560" w:lineRule="exact"/>
              <w:jc w:val="center"/>
              <w:rPr>
                <w:rFonts w:ascii="仿宋_GB2312" w:eastAsia="仿宋_GB2312"/>
                <w:sz w:val="32"/>
                <w:szCs w:val="32"/>
              </w:rPr>
            </w:pPr>
          </w:p>
        </w:tc>
        <w:tc>
          <w:tcPr>
            <w:tcW w:w="2841" w:type="dxa"/>
            <w:vAlign w:val="center"/>
          </w:tcPr>
          <w:p w:rsidR="00FA1EF0" w:rsidRDefault="00FA1EF0">
            <w:pPr>
              <w:spacing w:line="560" w:lineRule="exact"/>
              <w:jc w:val="center"/>
              <w:rPr>
                <w:rFonts w:ascii="仿宋_GB2312" w:eastAsia="仿宋_GB2312"/>
                <w:sz w:val="32"/>
                <w:szCs w:val="32"/>
              </w:rPr>
            </w:pPr>
          </w:p>
        </w:tc>
      </w:tr>
    </w:tbl>
    <w:p w:rsidR="00FA1EF0" w:rsidRDefault="00FA1EF0">
      <w:pPr>
        <w:spacing w:line="560" w:lineRule="exact"/>
        <w:ind w:firstLineChars="200" w:firstLine="640"/>
        <w:rPr>
          <w:rFonts w:ascii="仿宋_GB2312" w:eastAsia="仿宋_GB2312"/>
          <w:sz w:val="32"/>
          <w:szCs w:val="32"/>
        </w:rPr>
      </w:pPr>
    </w:p>
    <w:p w:rsidR="00FA1EF0" w:rsidRDefault="00FA1EF0">
      <w:pPr>
        <w:spacing w:line="560" w:lineRule="exact"/>
        <w:ind w:firstLineChars="200" w:firstLine="640"/>
        <w:rPr>
          <w:rFonts w:ascii="仿宋_GB2312" w:eastAsia="仿宋_GB2312"/>
          <w:sz w:val="32"/>
          <w:szCs w:val="32"/>
        </w:rPr>
      </w:pPr>
      <w:r>
        <w:rPr>
          <w:rFonts w:ascii="仿宋_GB2312" w:eastAsia="仿宋_GB2312" w:hint="eastAsia"/>
          <w:sz w:val="32"/>
          <w:szCs w:val="32"/>
        </w:rPr>
        <w:t>供应商代表签字：</w:t>
      </w:r>
    </w:p>
    <w:p w:rsidR="00FA1EF0" w:rsidRDefault="00FA1EF0">
      <w:pPr>
        <w:spacing w:line="560" w:lineRule="exact"/>
        <w:ind w:firstLineChars="200" w:firstLine="640"/>
        <w:rPr>
          <w:rFonts w:ascii="仿宋_GB2312" w:eastAsia="仿宋_GB2312"/>
          <w:sz w:val="32"/>
          <w:szCs w:val="32"/>
          <w:u w:val="single"/>
        </w:rPr>
      </w:pPr>
      <w:r>
        <w:rPr>
          <w:rFonts w:ascii="仿宋_GB2312" w:eastAsia="仿宋_GB2312" w:hint="eastAsia"/>
          <w:sz w:val="32"/>
          <w:szCs w:val="32"/>
        </w:rPr>
        <w:t>单位盖章：</w:t>
      </w:r>
    </w:p>
    <w:p w:rsidR="00FA1EF0" w:rsidRDefault="00FA1EF0">
      <w:pPr>
        <w:spacing w:line="560" w:lineRule="exact"/>
        <w:ind w:firstLineChars="200" w:firstLine="640"/>
        <w:rPr>
          <w:rFonts w:ascii="仿宋_GB2312" w:eastAsia="仿宋_GB2312"/>
          <w:sz w:val="32"/>
          <w:szCs w:val="32"/>
          <w:u w:val="single"/>
        </w:rPr>
      </w:pPr>
    </w:p>
    <w:p w:rsidR="00FA1EF0" w:rsidRDefault="00FA1EF0">
      <w:pPr>
        <w:spacing w:line="560" w:lineRule="exact"/>
        <w:ind w:firstLineChars="200" w:firstLine="640"/>
        <w:rPr>
          <w:rFonts w:ascii="仿宋_GB2312" w:eastAsia="仿宋_GB2312"/>
          <w:sz w:val="32"/>
          <w:szCs w:val="32"/>
          <w:u w:val="single"/>
        </w:rPr>
      </w:pPr>
    </w:p>
    <w:p w:rsidR="00FA1EF0" w:rsidRDefault="00FA1EF0">
      <w:pPr>
        <w:spacing w:line="560" w:lineRule="exact"/>
        <w:ind w:firstLineChars="200" w:firstLine="640"/>
        <w:rPr>
          <w:rFonts w:ascii="仿宋_GB2312" w:eastAsia="仿宋_GB2312"/>
          <w:sz w:val="32"/>
          <w:szCs w:val="32"/>
        </w:rPr>
      </w:pPr>
      <w:r>
        <w:rPr>
          <w:rFonts w:ascii="仿宋_GB2312" w:eastAsia="仿宋_GB2312" w:hint="eastAsia"/>
          <w:sz w:val="32"/>
          <w:szCs w:val="32"/>
        </w:rPr>
        <w:t>供应商联系电话（必填）：</w:t>
      </w:r>
    </w:p>
    <w:p w:rsidR="00FA1EF0" w:rsidRDefault="00FA1EF0">
      <w:pPr>
        <w:spacing w:line="560" w:lineRule="exact"/>
        <w:ind w:firstLineChars="200" w:firstLine="640"/>
        <w:rPr>
          <w:rFonts w:ascii="仿宋_GB2312" w:eastAsia="仿宋_GB2312"/>
          <w:sz w:val="32"/>
          <w:szCs w:val="32"/>
          <w:u w:val="single"/>
        </w:rPr>
      </w:pPr>
      <w:r>
        <w:rPr>
          <w:rFonts w:ascii="仿宋_GB2312" w:eastAsia="仿宋_GB2312" w:hint="eastAsia"/>
          <w:sz w:val="32"/>
          <w:szCs w:val="32"/>
        </w:rPr>
        <w:t>日</w:t>
      </w:r>
      <w:r>
        <w:rPr>
          <w:rFonts w:ascii="仿宋_GB2312" w:eastAsia="仿宋_GB2312"/>
          <w:sz w:val="32"/>
          <w:szCs w:val="32"/>
        </w:rPr>
        <w:t xml:space="preserve">  </w:t>
      </w:r>
      <w:r>
        <w:rPr>
          <w:rFonts w:ascii="仿宋_GB2312" w:eastAsia="仿宋_GB2312" w:hint="eastAsia"/>
          <w:sz w:val="32"/>
          <w:szCs w:val="32"/>
        </w:rPr>
        <w:t>期：</w:t>
      </w:r>
    </w:p>
    <w:p w:rsidR="00FA1EF0" w:rsidRDefault="00FA1EF0">
      <w:pPr>
        <w:pStyle w:val="a0"/>
        <w:ind w:firstLine="640"/>
        <w:rPr>
          <w:rFonts w:ascii="仿宋_GB2312" w:eastAsia="仿宋_GB2312" w:hAnsi="仿宋_GB2312" w:cs="仿宋_GB2312"/>
          <w:sz w:val="32"/>
          <w:szCs w:val="32"/>
        </w:rPr>
      </w:pPr>
    </w:p>
    <w:sectPr w:rsidR="00FA1EF0" w:rsidSect="00FA1EF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82962"/>
    <w:multiLevelType w:val="multilevel"/>
    <w:tmpl w:val="02E8296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辛天慧">
    <w15:presenceInfo w15:providerId="None" w15:userId="辛天慧"/>
  </w15:person>
  <w15:person w15:author="魚菓">
    <w15:presenceInfo w15:providerId="WPS Office" w15:userId="3092658752"/>
  </w15:person>
  <w15:person w15:author="Administrator">
    <w15:presenceInfo w15:providerId="None" w15:userId="Administrator"/>
  </w15:person>
  <w15:person w15:author="dreamsummit">
    <w15:presenceInfo w15:providerId="None" w15:userId="dreamsummit"/>
  </w15:person>
  <w15:person w15:author="木古客">
    <w15:presenceInfo w15:providerId="WPS Office" w15:userId="148356308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44F8C"/>
    <w:rsid w:val="00001C38"/>
    <w:rsid w:val="00005D39"/>
    <w:rsid w:val="000143A7"/>
    <w:rsid w:val="00015EB6"/>
    <w:rsid w:val="000A745F"/>
    <w:rsid w:val="000E73CC"/>
    <w:rsid w:val="001235D0"/>
    <w:rsid w:val="0013428B"/>
    <w:rsid w:val="00142972"/>
    <w:rsid w:val="001C7835"/>
    <w:rsid w:val="001D7401"/>
    <w:rsid w:val="001E5C0D"/>
    <w:rsid w:val="00241225"/>
    <w:rsid w:val="00247C88"/>
    <w:rsid w:val="00271898"/>
    <w:rsid w:val="002B7467"/>
    <w:rsid w:val="00377240"/>
    <w:rsid w:val="00386C74"/>
    <w:rsid w:val="0040187D"/>
    <w:rsid w:val="0048216C"/>
    <w:rsid w:val="004E4F65"/>
    <w:rsid w:val="00500403"/>
    <w:rsid w:val="00503FB6"/>
    <w:rsid w:val="005303B8"/>
    <w:rsid w:val="00530ECB"/>
    <w:rsid w:val="005607B8"/>
    <w:rsid w:val="00567931"/>
    <w:rsid w:val="006058E2"/>
    <w:rsid w:val="00630B77"/>
    <w:rsid w:val="00632D53"/>
    <w:rsid w:val="006C3185"/>
    <w:rsid w:val="0070133F"/>
    <w:rsid w:val="00724FC7"/>
    <w:rsid w:val="007307DF"/>
    <w:rsid w:val="00780961"/>
    <w:rsid w:val="0079523E"/>
    <w:rsid w:val="007C73A7"/>
    <w:rsid w:val="007F2CDA"/>
    <w:rsid w:val="00816F0C"/>
    <w:rsid w:val="008C00EA"/>
    <w:rsid w:val="008D4DED"/>
    <w:rsid w:val="008F0EFF"/>
    <w:rsid w:val="00906E07"/>
    <w:rsid w:val="00942773"/>
    <w:rsid w:val="009718D0"/>
    <w:rsid w:val="009921F0"/>
    <w:rsid w:val="009C5498"/>
    <w:rsid w:val="009F56CC"/>
    <w:rsid w:val="00A205E7"/>
    <w:rsid w:val="00A36D53"/>
    <w:rsid w:val="00A67C8C"/>
    <w:rsid w:val="00A703B0"/>
    <w:rsid w:val="00A709A8"/>
    <w:rsid w:val="00AA0177"/>
    <w:rsid w:val="00AC07A3"/>
    <w:rsid w:val="00B3315B"/>
    <w:rsid w:val="00B926D0"/>
    <w:rsid w:val="00BC6BD3"/>
    <w:rsid w:val="00BD55AC"/>
    <w:rsid w:val="00C0442A"/>
    <w:rsid w:val="00C364A8"/>
    <w:rsid w:val="00C37773"/>
    <w:rsid w:val="00C43E0B"/>
    <w:rsid w:val="00C50839"/>
    <w:rsid w:val="00C552C9"/>
    <w:rsid w:val="00C90B5E"/>
    <w:rsid w:val="00CE6949"/>
    <w:rsid w:val="00CF2189"/>
    <w:rsid w:val="00DE78D9"/>
    <w:rsid w:val="00E0542D"/>
    <w:rsid w:val="00E07FB4"/>
    <w:rsid w:val="00E204AD"/>
    <w:rsid w:val="00E44F8C"/>
    <w:rsid w:val="00E62AF7"/>
    <w:rsid w:val="00E63464"/>
    <w:rsid w:val="00E87010"/>
    <w:rsid w:val="00EC1F3E"/>
    <w:rsid w:val="00ED04EA"/>
    <w:rsid w:val="00EF4DB9"/>
    <w:rsid w:val="00F4366A"/>
    <w:rsid w:val="00F6284C"/>
    <w:rsid w:val="00F65E02"/>
    <w:rsid w:val="00FA1EF0"/>
    <w:rsid w:val="00FB4FD4"/>
    <w:rsid w:val="00FE42F4"/>
    <w:rsid w:val="00FF1975"/>
    <w:rsid w:val="02D966D5"/>
    <w:rsid w:val="04CD3145"/>
    <w:rsid w:val="09F50AE4"/>
    <w:rsid w:val="0C7C3B83"/>
    <w:rsid w:val="170A1CD2"/>
    <w:rsid w:val="1C737FE0"/>
    <w:rsid w:val="1F336406"/>
    <w:rsid w:val="232F14D6"/>
    <w:rsid w:val="25354451"/>
    <w:rsid w:val="28BA77BF"/>
    <w:rsid w:val="29BE4447"/>
    <w:rsid w:val="29CA7209"/>
    <w:rsid w:val="2ED32D0C"/>
    <w:rsid w:val="46573F7B"/>
    <w:rsid w:val="48F75E5C"/>
    <w:rsid w:val="52FE05F9"/>
    <w:rsid w:val="54E32424"/>
    <w:rsid w:val="572076A0"/>
    <w:rsid w:val="5CA103F3"/>
    <w:rsid w:val="614A22D4"/>
    <w:rsid w:val="62BD140D"/>
    <w:rsid w:val="63E00821"/>
    <w:rsid w:val="79054823"/>
    <w:rsid w:val="7E18402E"/>
    <w:rsid w:val="7E2F21A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FA1EF0"/>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FA1EF0"/>
    <w:pPr>
      <w:ind w:firstLineChars="200" w:firstLine="420"/>
    </w:pPr>
  </w:style>
  <w:style w:type="paragraph" w:styleId="a4">
    <w:name w:val="Balloon Text"/>
    <w:basedOn w:val="a"/>
    <w:link w:val="Char"/>
    <w:uiPriority w:val="99"/>
    <w:semiHidden/>
    <w:unhideWhenUsed/>
    <w:qFormat/>
    <w:rsid w:val="00FA1EF0"/>
    <w:rPr>
      <w:sz w:val="18"/>
      <w:szCs w:val="18"/>
    </w:rPr>
  </w:style>
  <w:style w:type="paragraph" w:styleId="a5">
    <w:name w:val="footer"/>
    <w:basedOn w:val="a"/>
    <w:link w:val="Char0"/>
    <w:uiPriority w:val="99"/>
    <w:unhideWhenUsed/>
    <w:qFormat/>
    <w:rsid w:val="00FA1EF0"/>
    <w:pPr>
      <w:tabs>
        <w:tab w:val="center" w:pos="4153"/>
        <w:tab w:val="right" w:pos="8306"/>
      </w:tabs>
      <w:snapToGrid w:val="0"/>
      <w:jc w:val="left"/>
    </w:pPr>
    <w:rPr>
      <w:sz w:val="18"/>
      <w:szCs w:val="18"/>
    </w:rPr>
  </w:style>
  <w:style w:type="paragraph" w:styleId="a6">
    <w:name w:val="header"/>
    <w:basedOn w:val="a"/>
    <w:link w:val="Char1"/>
    <w:uiPriority w:val="99"/>
    <w:unhideWhenUsed/>
    <w:qFormat/>
    <w:rsid w:val="00FA1EF0"/>
    <w:pPr>
      <w:pBdr>
        <w:bottom w:val="single" w:sz="6" w:space="1" w:color="auto"/>
      </w:pBdr>
      <w:tabs>
        <w:tab w:val="center" w:pos="4153"/>
        <w:tab w:val="right" w:pos="8306"/>
      </w:tabs>
      <w:snapToGrid w:val="0"/>
      <w:jc w:val="center"/>
    </w:pPr>
    <w:rPr>
      <w:sz w:val="18"/>
      <w:szCs w:val="18"/>
    </w:rPr>
  </w:style>
  <w:style w:type="paragraph" w:styleId="1">
    <w:name w:val="toc 1"/>
    <w:basedOn w:val="a"/>
    <w:next w:val="a"/>
    <w:qFormat/>
    <w:rsid w:val="00FA1EF0"/>
    <w:pPr>
      <w:spacing w:before="120" w:after="120"/>
      <w:jc w:val="left"/>
    </w:pPr>
    <w:rPr>
      <w:rFonts w:ascii="Times New Roman" w:eastAsia="宋体" w:hAnsi="Times New Roman" w:cs="Times New Roman"/>
      <w:b/>
      <w:bCs/>
      <w:caps/>
      <w:szCs w:val="24"/>
    </w:rPr>
  </w:style>
  <w:style w:type="paragraph" w:styleId="a7">
    <w:name w:val="Normal (Web)"/>
    <w:basedOn w:val="a"/>
    <w:uiPriority w:val="99"/>
    <w:unhideWhenUsed/>
    <w:qFormat/>
    <w:rsid w:val="00FA1EF0"/>
    <w:pPr>
      <w:widowControl/>
      <w:spacing w:before="100" w:beforeAutospacing="1" w:after="100" w:afterAutospacing="1"/>
      <w:jc w:val="left"/>
    </w:pPr>
    <w:rPr>
      <w:rFonts w:ascii="宋体" w:hAnsi="宋体" w:cs="宋体"/>
      <w:kern w:val="0"/>
      <w:sz w:val="24"/>
    </w:rPr>
  </w:style>
  <w:style w:type="character" w:customStyle="1" w:styleId="Char1">
    <w:name w:val="页眉 Char"/>
    <w:basedOn w:val="a1"/>
    <w:link w:val="a6"/>
    <w:uiPriority w:val="99"/>
    <w:qFormat/>
    <w:rsid w:val="00FA1EF0"/>
    <w:rPr>
      <w:sz w:val="18"/>
      <w:szCs w:val="18"/>
    </w:rPr>
  </w:style>
  <w:style w:type="character" w:customStyle="1" w:styleId="Char0">
    <w:name w:val="页脚 Char"/>
    <w:basedOn w:val="a1"/>
    <w:link w:val="a5"/>
    <w:uiPriority w:val="99"/>
    <w:qFormat/>
    <w:rsid w:val="00FA1EF0"/>
    <w:rPr>
      <w:sz w:val="18"/>
      <w:szCs w:val="18"/>
    </w:rPr>
  </w:style>
  <w:style w:type="paragraph" w:customStyle="1" w:styleId="Style7">
    <w:name w:val="_Style 7"/>
    <w:basedOn w:val="a"/>
    <w:next w:val="a8"/>
    <w:uiPriority w:val="34"/>
    <w:qFormat/>
    <w:rsid w:val="00FA1EF0"/>
    <w:pPr>
      <w:ind w:firstLineChars="200" w:firstLine="420"/>
    </w:pPr>
    <w:rPr>
      <w:rFonts w:ascii="Calibri" w:eastAsia="宋体" w:hAnsi="Calibri" w:cs="Times New Roman"/>
    </w:rPr>
  </w:style>
  <w:style w:type="paragraph" w:styleId="a8">
    <w:name w:val="List Paragraph"/>
    <w:basedOn w:val="a"/>
    <w:uiPriority w:val="34"/>
    <w:qFormat/>
    <w:rsid w:val="00FA1EF0"/>
    <w:pPr>
      <w:ind w:firstLineChars="200" w:firstLine="420"/>
    </w:pPr>
  </w:style>
  <w:style w:type="paragraph" w:customStyle="1" w:styleId="Style10">
    <w:name w:val="_Style 10"/>
    <w:basedOn w:val="a"/>
    <w:next w:val="a8"/>
    <w:uiPriority w:val="34"/>
    <w:qFormat/>
    <w:rsid w:val="00FA1EF0"/>
    <w:pPr>
      <w:ind w:firstLineChars="200" w:firstLine="420"/>
    </w:pPr>
    <w:rPr>
      <w:rFonts w:ascii="Calibri" w:eastAsia="宋体" w:hAnsi="Calibri" w:cs="Times New Roman"/>
    </w:rPr>
  </w:style>
  <w:style w:type="character" w:customStyle="1" w:styleId="Char">
    <w:name w:val="批注框文本 Char"/>
    <w:basedOn w:val="a1"/>
    <w:link w:val="a4"/>
    <w:uiPriority w:val="99"/>
    <w:semiHidden/>
    <w:qFormat/>
    <w:rsid w:val="00FA1EF0"/>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517</Words>
  <Characters>2947</Characters>
  <Application>Microsoft Office Word</Application>
  <DocSecurity>0</DocSecurity>
  <Lines>24</Lines>
  <Paragraphs>6</Paragraphs>
  <ScaleCrop>false</ScaleCrop>
  <Company>Microsoft</Company>
  <LinksUpToDate>false</LinksUpToDate>
  <CharactersWithSpaces>3458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欧嘉诚</dc:creator>
  <cp:lastModifiedBy>欧嘉诚</cp:lastModifiedBy>
  <cp:revision>15</cp:revision>
  <dcterms:created xsi:type="dcterms:W3CDTF">2019-09-12T02:37:00Z</dcterms:created>
  <dcterms:modified xsi:type="dcterms:W3CDTF">2020-03-18T03:57:00Z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2052-11.8.2.8361</vt:lpwstr>
  </property>
</Properties>
</file>